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BD235" w14:textId="77777777" w:rsidR="00FF4685" w:rsidRPr="00010486" w:rsidRDefault="6EFD3639" w:rsidP="006F6870">
      <w:pPr>
        <w:widowControl w:val="0"/>
        <w:autoSpaceDE w:val="0"/>
        <w:autoSpaceDN w:val="0"/>
        <w:spacing w:line="276" w:lineRule="auto"/>
        <w:ind w:left="3214" w:right="-568"/>
        <w:jc w:val="both"/>
        <w:rPr>
          <w:rFonts w:ascii="Arial" w:eastAsia="Arial" w:hAnsi="Arial" w:cs="Arial"/>
          <w:b/>
          <w:bCs/>
          <w:kern w:val="0"/>
          <w:sz w:val="20"/>
          <w:szCs w:val="20"/>
          <w:lang w:val="es-ES"/>
          <w14:ligatures w14:val="none"/>
        </w:rPr>
      </w:pPr>
      <w:r w:rsidRPr="00010486">
        <w:rPr>
          <w:rFonts w:ascii="Arial" w:eastAsia="Arial" w:hAnsi="Arial" w:cs="Arial"/>
          <w:b/>
          <w:bCs/>
          <w:w w:val="90"/>
          <w:kern w:val="0"/>
          <w:sz w:val="20"/>
          <w:szCs w:val="20"/>
          <w:lang w:val="es-ES"/>
          <w14:ligatures w14:val="none"/>
        </w:rPr>
        <w:t>TÉRMINOS</w:t>
      </w:r>
      <w:r w:rsidRPr="00010486">
        <w:rPr>
          <w:rFonts w:ascii="Arial" w:eastAsia="Arial" w:hAnsi="Arial" w:cs="Arial"/>
          <w:b/>
          <w:bCs/>
          <w:spacing w:val="3"/>
          <w:kern w:val="0"/>
          <w:sz w:val="20"/>
          <w:szCs w:val="20"/>
          <w:lang w:val="es-ES"/>
          <w14:ligatures w14:val="none"/>
        </w:rPr>
        <w:t xml:space="preserve"> </w:t>
      </w:r>
      <w:r w:rsidRPr="00010486">
        <w:rPr>
          <w:rFonts w:ascii="Arial" w:eastAsia="Arial" w:hAnsi="Arial" w:cs="Arial"/>
          <w:b/>
          <w:bCs/>
          <w:w w:val="90"/>
          <w:kern w:val="0"/>
          <w:sz w:val="20"/>
          <w:szCs w:val="20"/>
          <w:lang w:val="es-ES"/>
          <w14:ligatures w14:val="none"/>
        </w:rPr>
        <w:t>DE</w:t>
      </w:r>
      <w:r w:rsidRPr="00010486">
        <w:rPr>
          <w:rFonts w:ascii="Arial" w:eastAsia="Arial" w:hAnsi="Arial" w:cs="Arial"/>
          <w:b/>
          <w:bCs/>
          <w:spacing w:val="4"/>
          <w:kern w:val="0"/>
          <w:sz w:val="20"/>
          <w:szCs w:val="20"/>
          <w:lang w:val="es-ES"/>
          <w14:ligatures w14:val="none"/>
        </w:rPr>
        <w:t xml:space="preserve"> </w:t>
      </w:r>
      <w:r w:rsidRPr="00010486">
        <w:rPr>
          <w:rFonts w:ascii="Arial" w:eastAsia="Arial" w:hAnsi="Arial" w:cs="Arial"/>
          <w:b/>
          <w:bCs/>
          <w:spacing w:val="-2"/>
          <w:w w:val="90"/>
          <w:kern w:val="0"/>
          <w:sz w:val="20"/>
          <w:szCs w:val="20"/>
          <w:lang w:val="es-ES"/>
          <w14:ligatures w14:val="none"/>
        </w:rPr>
        <w:t>REFERENCIA</w:t>
      </w:r>
    </w:p>
    <w:tbl>
      <w:tblPr>
        <w:tblStyle w:val="TableNormal1"/>
        <w:tblW w:w="9017" w:type="dxa"/>
        <w:tblInd w:w="1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508"/>
        <w:gridCol w:w="4509"/>
      </w:tblGrid>
      <w:tr w:rsidR="00FF4685" w:rsidRPr="00010486" w14:paraId="3D2B027D" w14:textId="77777777" w:rsidTr="6CDE2FF2">
        <w:trPr>
          <w:trHeight w:val="569"/>
        </w:trPr>
        <w:tc>
          <w:tcPr>
            <w:tcW w:w="9017" w:type="dxa"/>
            <w:gridSpan w:val="2"/>
            <w:vAlign w:val="center"/>
          </w:tcPr>
          <w:p w14:paraId="16738009" w14:textId="77777777" w:rsidR="00425546" w:rsidRDefault="00425546" w:rsidP="006F6870">
            <w:pPr>
              <w:spacing w:line="276" w:lineRule="auto"/>
              <w:ind w:left="12" w:right="84"/>
              <w:jc w:val="center"/>
              <w:rPr>
                <w:rFonts w:ascii="Arial" w:eastAsia="Arial" w:hAnsi="Arial" w:cs="Arial"/>
                <w:b/>
                <w:bCs/>
                <w:sz w:val="20"/>
                <w:szCs w:val="20"/>
                <w:lang w:val="es-ES"/>
              </w:rPr>
            </w:pPr>
          </w:p>
          <w:p w14:paraId="6AB43322" w14:textId="25BE2A89" w:rsidR="00FF4685" w:rsidRDefault="6EFD3639" w:rsidP="006F6870">
            <w:pPr>
              <w:spacing w:line="276" w:lineRule="auto"/>
              <w:ind w:left="12" w:right="84"/>
              <w:jc w:val="center"/>
              <w:rPr>
                <w:rFonts w:ascii="Arial" w:eastAsia="Arial" w:hAnsi="Arial" w:cs="Arial"/>
                <w:b/>
                <w:bCs/>
                <w:sz w:val="20"/>
                <w:szCs w:val="20"/>
                <w:lang w:val="es-ES"/>
              </w:rPr>
            </w:pPr>
            <w:r w:rsidRPr="6CDE2FF2">
              <w:rPr>
                <w:rFonts w:ascii="Arial" w:eastAsia="Arial" w:hAnsi="Arial" w:cs="Arial"/>
                <w:b/>
                <w:bCs/>
                <w:sz w:val="20"/>
                <w:szCs w:val="20"/>
                <w:lang w:val="es-ES"/>
              </w:rPr>
              <w:t xml:space="preserve">CONSULTORIA </w:t>
            </w:r>
            <w:r w:rsidR="2E3EECE4" w:rsidRPr="6CDE2FF2">
              <w:rPr>
                <w:rFonts w:ascii="Arial" w:eastAsia="Arial" w:hAnsi="Arial" w:cs="Arial"/>
                <w:b/>
                <w:bCs/>
                <w:sz w:val="20"/>
                <w:szCs w:val="20"/>
                <w:lang w:val="es-ES"/>
              </w:rPr>
              <w:t xml:space="preserve">PARA EL DESARROLLO DE </w:t>
            </w:r>
            <w:r w:rsidRPr="6CDE2FF2">
              <w:rPr>
                <w:rFonts w:ascii="Arial" w:eastAsia="Arial" w:hAnsi="Arial" w:cs="Arial"/>
                <w:b/>
                <w:bCs/>
                <w:sz w:val="20"/>
                <w:szCs w:val="20"/>
                <w:lang w:val="es-ES"/>
              </w:rPr>
              <w:t xml:space="preserve">SESIONES DEMOSTRATIVAS DE PREPARACIÓN DE </w:t>
            </w:r>
            <w:r w:rsidR="10AB5940" w:rsidRPr="6CDE2FF2">
              <w:rPr>
                <w:rFonts w:ascii="Arial" w:eastAsia="Arial" w:hAnsi="Arial" w:cs="Arial"/>
                <w:b/>
                <w:bCs/>
                <w:sz w:val="20"/>
                <w:szCs w:val="20"/>
                <w:lang w:val="es-ES"/>
              </w:rPr>
              <w:t xml:space="preserve">RECETAS SALUDABLES, ACCESIBLES, Y RICAS </w:t>
            </w:r>
            <w:r w:rsidRPr="6CDE2FF2">
              <w:rPr>
                <w:rFonts w:ascii="Arial" w:eastAsia="Arial" w:hAnsi="Arial" w:cs="Arial"/>
                <w:b/>
                <w:bCs/>
                <w:sz w:val="20"/>
                <w:szCs w:val="20"/>
                <w:lang w:val="es-ES"/>
              </w:rPr>
              <w:t>EN HIERRO</w:t>
            </w:r>
            <w:r w:rsidR="274CA40C" w:rsidRPr="6CDE2FF2">
              <w:rPr>
                <w:rFonts w:ascii="Arial" w:eastAsia="Arial" w:hAnsi="Arial" w:cs="Arial"/>
                <w:b/>
                <w:bCs/>
                <w:sz w:val="20"/>
                <w:szCs w:val="20"/>
                <w:lang w:val="es-ES"/>
              </w:rPr>
              <w:t xml:space="preserve"> PARA LA PREVENCIÓN Y ABORDAJE COMPLEMENTARIO DE LA ANEMIA Y LA DESNUTRICIÓN INFANTIL</w:t>
            </w:r>
            <w:r w:rsidRPr="6CDE2FF2">
              <w:rPr>
                <w:rFonts w:ascii="Arial" w:eastAsia="Arial" w:hAnsi="Arial" w:cs="Arial"/>
                <w:b/>
                <w:bCs/>
                <w:sz w:val="20"/>
                <w:szCs w:val="20"/>
                <w:lang w:val="es-ES"/>
              </w:rPr>
              <w:t>”</w:t>
            </w:r>
          </w:p>
          <w:p w14:paraId="61D18011" w14:textId="2EEEB3C6" w:rsidR="00425546" w:rsidRPr="00010486" w:rsidRDefault="00425546" w:rsidP="006F6870">
            <w:pPr>
              <w:spacing w:line="276" w:lineRule="auto"/>
              <w:ind w:left="12" w:right="84"/>
              <w:jc w:val="center"/>
              <w:rPr>
                <w:rFonts w:ascii="Arial" w:eastAsia="Arial" w:hAnsi="Arial" w:cs="Arial"/>
                <w:b/>
                <w:bCs/>
                <w:sz w:val="20"/>
                <w:szCs w:val="20"/>
                <w:lang w:val="es-ES"/>
              </w:rPr>
            </w:pPr>
          </w:p>
        </w:tc>
      </w:tr>
      <w:tr w:rsidR="00FF4685" w:rsidRPr="00010486" w14:paraId="51812728" w14:textId="77777777" w:rsidTr="6CDE2FF2">
        <w:trPr>
          <w:trHeight w:val="469"/>
        </w:trPr>
        <w:tc>
          <w:tcPr>
            <w:tcW w:w="4508" w:type="dxa"/>
            <w:vAlign w:val="center"/>
          </w:tcPr>
          <w:p w14:paraId="360B47FB" w14:textId="77777777" w:rsidR="00FF4685" w:rsidRPr="00010486" w:rsidRDefault="6EFD3639" w:rsidP="006F6870">
            <w:pPr>
              <w:adjustRightInd w:val="0"/>
              <w:spacing w:line="276" w:lineRule="auto"/>
              <w:ind w:right="-568" w:firstLine="144"/>
              <w:jc w:val="center"/>
              <w:rPr>
                <w:rFonts w:ascii="Arial" w:hAnsi="Arial" w:cs="Arial"/>
                <w:sz w:val="20"/>
                <w:szCs w:val="20"/>
                <w:lang w:val="es-PE"/>
              </w:rPr>
            </w:pPr>
            <w:r w:rsidRPr="00010486">
              <w:rPr>
                <w:rFonts w:ascii="Arial" w:eastAsia="Arial" w:hAnsi="Arial" w:cs="Arial"/>
                <w:b/>
                <w:bCs/>
                <w:spacing w:val="-2"/>
                <w:sz w:val="20"/>
                <w:szCs w:val="20"/>
                <w:lang w:val="es-ES"/>
              </w:rPr>
              <w:t>EQUIPO/PROGRAMA:</w:t>
            </w:r>
          </w:p>
          <w:p w14:paraId="69D54877" w14:textId="2E24A9A5" w:rsidR="00FF4685" w:rsidRPr="00010486" w:rsidRDefault="08828704" w:rsidP="006F6870">
            <w:pPr>
              <w:adjustRightInd w:val="0"/>
              <w:spacing w:line="276" w:lineRule="auto"/>
              <w:ind w:right="-568"/>
              <w:jc w:val="center"/>
              <w:rPr>
                <w:rFonts w:ascii="Arial" w:hAnsi="Arial" w:cs="Arial"/>
                <w:sz w:val="20"/>
                <w:szCs w:val="20"/>
                <w:lang w:val="es-PE"/>
              </w:rPr>
            </w:pPr>
            <w:r w:rsidRPr="00010486">
              <w:rPr>
                <w:rFonts w:ascii="Arial" w:eastAsia="Arial" w:hAnsi="Arial" w:cs="Arial"/>
                <w:sz w:val="20"/>
                <w:szCs w:val="20"/>
                <w:lang w:val="es-ES"/>
              </w:rPr>
              <w:t>Equipo Proyecto TFF</w:t>
            </w:r>
          </w:p>
        </w:tc>
        <w:tc>
          <w:tcPr>
            <w:tcW w:w="4509" w:type="dxa"/>
            <w:vAlign w:val="center"/>
          </w:tcPr>
          <w:p w14:paraId="3649E6BB" w14:textId="77777777" w:rsidR="00FF4685" w:rsidRPr="00010486" w:rsidRDefault="6EFD3639" w:rsidP="006F6870">
            <w:pPr>
              <w:spacing w:line="276" w:lineRule="auto"/>
              <w:ind w:left="107" w:right="-568"/>
              <w:jc w:val="center"/>
              <w:rPr>
                <w:rFonts w:ascii="Arial" w:eastAsia="Arial" w:hAnsi="Arial" w:cs="Arial"/>
                <w:b/>
                <w:bCs/>
                <w:spacing w:val="-2"/>
                <w:sz w:val="20"/>
                <w:szCs w:val="20"/>
                <w:lang w:val="es-ES"/>
              </w:rPr>
            </w:pPr>
            <w:r w:rsidRPr="00010486">
              <w:rPr>
                <w:rFonts w:ascii="Arial" w:eastAsia="Arial" w:hAnsi="Arial" w:cs="Arial"/>
                <w:b/>
                <w:bCs/>
                <w:spacing w:val="-2"/>
                <w:sz w:val="20"/>
                <w:szCs w:val="20"/>
                <w:lang w:val="es-ES"/>
              </w:rPr>
              <w:t>UBICACIÓN:</w:t>
            </w:r>
          </w:p>
          <w:p w14:paraId="4C25642E" w14:textId="77777777" w:rsidR="00FF4685" w:rsidRPr="00010486" w:rsidRDefault="6EFD3639" w:rsidP="006F6870">
            <w:pPr>
              <w:spacing w:line="276" w:lineRule="auto"/>
              <w:ind w:left="107" w:right="-568"/>
              <w:jc w:val="center"/>
              <w:rPr>
                <w:rFonts w:ascii="Arial" w:eastAsia="Arial" w:hAnsi="Arial" w:cs="Arial"/>
                <w:spacing w:val="-2"/>
                <w:sz w:val="20"/>
                <w:szCs w:val="20"/>
                <w:lang w:val="es-ES"/>
              </w:rPr>
            </w:pPr>
            <w:r w:rsidRPr="00010486">
              <w:rPr>
                <w:rFonts w:ascii="Arial" w:eastAsia="Arial" w:hAnsi="Arial" w:cs="Arial"/>
                <w:spacing w:val="-2"/>
                <w:sz w:val="20"/>
                <w:szCs w:val="20"/>
                <w:lang w:val="es-ES"/>
              </w:rPr>
              <w:t>Lima</w:t>
            </w:r>
          </w:p>
        </w:tc>
      </w:tr>
      <w:tr w:rsidR="00FF4685" w:rsidRPr="00010486" w14:paraId="2CB4F684" w14:textId="77777777" w:rsidTr="6CDE2FF2">
        <w:trPr>
          <w:trHeight w:val="282"/>
        </w:trPr>
        <w:tc>
          <w:tcPr>
            <w:tcW w:w="9017" w:type="dxa"/>
            <w:gridSpan w:val="2"/>
            <w:vAlign w:val="center"/>
          </w:tcPr>
          <w:p w14:paraId="62C7F954" w14:textId="77777777" w:rsidR="00FF4685" w:rsidRPr="00010486" w:rsidRDefault="6EFD3639" w:rsidP="006F6870">
            <w:pPr>
              <w:adjustRightInd w:val="0"/>
              <w:spacing w:line="276" w:lineRule="auto"/>
              <w:ind w:right="-568" w:firstLine="144"/>
              <w:jc w:val="center"/>
              <w:rPr>
                <w:rFonts w:ascii="Arial" w:eastAsia="Arial" w:hAnsi="Arial" w:cs="Arial"/>
                <w:spacing w:val="-2"/>
                <w:sz w:val="20"/>
                <w:szCs w:val="20"/>
                <w:lang w:val="es-ES"/>
              </w:rPr>
            </w:pPr>
            <w:r w:rsidRPr="00010486">
              <w:rPr>
                <w:rFonts w:ascii="Arial" w:eastAsia="Arial" w:hAnsi="Arial" w:cs="Arial"/>
                <w:b/>
                <w:bCs/>
                <w:spacing w:val="-2"/>
                <w:sz w:val="20"/>
                <w:szCs w:val="20"/>
                <w:lang w:val="es-ES"/>
              </w:rPr>
              <w:t>TÍTULO DEL PROYECTO:</w:t>
            </w:r>
            <w:r w:rsidRPr="00010486">
              <w:rPr>
                <w:rFonts w:ascii="Arial" w:eastAsia="Arial" w:hAnsi="Arial" w:cs="Arial"/>
                <w:spacing w:val="-2"/>
                <w:sz w:val="20"/>
                <w:szCs w:val="20"/>
                <w:lang w:val="es-ES"/>
              </w:rPr>
              <w:t xml:space="preserve"> </w:t>
            </w:r>
            <w:sdt>
              <w:sdtPr>
                <w:rPr>
                  <w:rFonts w:ascii="Arial" w:eastAsia="Arial" w:hAnsi="Arial" w:cs="Arial"/>
                  <w:sz w:val="20"/>
                  <w:szCs w:val="20"/>
                  <w:lang w:val="es-ES"/>
                </w:rPr>
                <w:alias w:val="AwardName"/>
                <w:tag w:val="AwardName"/>
                <w:id w:val="-2019997081"/>
                <w:placeholder>
                  <w:docPart w:val="847AC32D239244F9A5EE3241B34ADE5E"/>
                </w:placeholder>
                <w:text/>
              </w:sdtPr>
              <w:sdtContent>
                <w:r w:rsidRPr="00010486">
                  <w:rPr>
                    <w:rFonts w:ascii="Arial" w:eastAsia="Arial" w:hAnsi="Arial" w:cs="Arial"/>
                    <w:sz w:val="20"/>
                    <w:szCs w:val="20"/>
                    <w:lang w:val="es-ES"/>
                  </w:rPr>
                  <w:t xml:space="preserve">PER 2026-2027 TFF Cash </w:t>
                </w:r>
                <w:proofErr w:type="spellStart"/>
                <w:r w:rsidRPr="00010486">
                  <w:rPr>
                    <w:rFonts w:ascii="Arial" w:eastAsia="Arial" w:hAnsi="Arial" w:cs="Arial"/>
                    <w:sz w:val="20"/>
                    <w:szCs w:val="20"/>
                    <w:lang w:val="es-ES"/>
                  </w:rPr>
                  <w:t>Assistance</w:t>
                </w:r>
                <w:proofErr w:type="spellEnd"/>
              </w:sdtContent>
            </w:sdt>
          </w:p>
        </w:tc>
      </w:tr>
      <w:tr w:rsidR="00FF4685" w:rsidRPr="00010486" w14:paraId="0812894A" w14:textId="77777777" w:rsidTr="6CDE2FF2">
        <w:trPr>
          <w:trHeight w:val="258"/>
        </w:trPr>
        <w:tc>
          <w:tcPr>
            <w:tcW w:w="9017" w:type="dxa"/>
            <w:gridSpan w:val="2"/>
            <w:vAlign w:val="center"/>
          </w:tcPr>
          <w:p w14:paraId="3561E81E" w14:textId="2D6B543E" w:rsidR="00FF4685" w:rsidRPr="00010486" w:rsidRDefault="6EFD3639" w:rsidP="006F6870">
            <w:pPr>
              <w:adjustRightInd w:val="0"/>
              <w:spacing w:line="276" w:lineRule="auto"/>
              <w:ind w:right="-568" w:firstLine="144"/>
              <w:jc w:val="center"/>
              <w:rPr>
                <w:rFonts w:ascii="Arial" w:eastAsia="Arial" w:hAnsi="Arial" w:cs="Arial"/>
                <w:spacing w:val="-2"/>
                <w:sz w:val="20"/>
                <w:szCs w:val="20"/>
                <w:lang w:val="es-ES"/>
              </w:rPr>
            </w:pPr>
            <w:r w:rsidRPr="00010486">
              <w:rPr>
                <w:rFonts w:ascii="Arial" w:eastAsia="Arial" w:hAnsi="Arial" w:cs="Arial"/>
                <w:b/>
                <w:bCs/>
                <w:spacing w:val="-2"/>
                <w:sz w:val="20"/>
                <w:szCs w:val="20"/>
                <w:lang w:val="es-ES"/>
              </w:rPr>
              <w:t>DURACIÓN DEL CONTRATO:</w:t>
            </w:r>
            <w:r w:rsidRPr="00010486">
              <w:rPr>
                <w:rFonts w:ascii="Arial" w:eastAsia="Arial" w:hAnsi="Arial" w:cs="Arial"/>
                <w:spacing w:val="-2"/>
                <w:sz w:val="20"/>
                <w:szCs w:val="20"/>
                <w:lang w:val="es-ES"/>
              </w:rPr>
              <w:t xml:space="preserve">  45 </w:t>
            </w:r>
            <w:r w:rsidR="2CE0AE85" w:rsidRPr="00010486">
              <w:rPr>
                <w:rFonts w:ascii="Arial" w:eastAsia="Arial" w:hAnsi="Arial" w:cs="Arial"/>
                <w:spacing w:val="-2"/>
                <w:sz w:val="20"/>
                <w:szCs w:val="20"/>
                <w:lang w:val="es-ES"/>
              </w:rPr>
              <w:t>días</w:t>
            </w:r>
          </w:p>
        </w:tc>
      </w:tr>
    </w:tbl>
    <w:p w14:paraId="6C11CBAE" w14:textId="77777777" w:rsidR="00FF4685" w:rsidRPr="00010486" w:rsidRDefault="00FF4685" w:rsidP="006F6870">
      <w:pPr>
        <w:widowControl w:val="0"/>
        <w:autoSpaceDE w:val="0"/>
        <w:autoSpaceDN w:val="0"/>
        <w:spacing w:line="276" w:lineRule="auto"/>
        <w:ind w:left="144" w:right="-568"/>
        <w:jc w:val="both"/>
        <w:rPr>
          <w:rFonts w:ascii="Arial" w:eastAsia="Arial" w:hAnsi="Arial" w:cs="Arial"/>
          <w:b/>
          <w:bCs/>
          <w:spacing w:val="-4"/>
          <w:kern w:val="0"/>
          <w:sz w:val="20"/>
          <w:szCs w:val="20"/>
          <w:lang w:val="es-ES"/>
          <w14:ligatures w14:val="none"/>
        </w:rPr>
      </w:pPr>
    </w:p>
    <w:p w14:paraId="7A3F7711" w14:textId="279DCEC3" w:rsidR="00FF4685" w:rsidRPr="00010486" w:rsidRDefault="6EFD3639" w:rsidP="006F6870">
      <w:pPr>
        <w:widowControl w:val="0"/>
        <w:autoSpaceDE w:val="0"/>
        <w:autoSpaceDN w:val="0"/>
        <w:spacing w:line="276" w:lineRule="auto"/>
        <w:ind w:left="144" w:right="-568"/>
        <w:jc w:val="both"/>
        <w:rPr>
          <w:rFonts w:ascii="Arial" w:eastAsia="Arial" w:hAnsi="Arial" w:cs="Arial"/>
          <w:b/>
          <w:bCs/>
          <w:spacing w:val="-4"/>
          <w:kern w:val="0"/>
          <w:sz w:val="20"/>
          <w:szCs w:val="20"/>
          <w:lang w:val="es-ES"/>
          <w14:ligatures w14:val="none"/>
        </w:rPr>
      </w:pPr>
      <w:r w:rsidRPr="00010486">
        <w:rPr>
          <w:rFonts w:ascii="Arial" w:eastAsia="Arial" w:hAnsi="Arial" w:cs="Arial"/>
          <w:b/>
          <w:bCs/>
          <w:spacing w:val="-4"/>
          <w:kern w:val="0"/>
          <w:sz w:val="20"/>
          <w:szCs w:val="20"/>
          <w:lang w:val="es-ES"/>
          <w14:ligatures w14:val="none"/>
        </w:rPr>
        <w:t>PERFIL DE LA ORGANIZACIÓN:</w:t>
      </w:r>
    </w:p>
    <w:p w14:paraId="6FC7C0C8" w14:textId="709297D6"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 xml:space="preserve">Save </w:t>
      </w:r>
      <w:proofErr w:type="spellStart"/>
      <w:r w:rsidRPr="00010486">
        <w:rPr>
          <w:rFonts w:ascii="Arial" w:eastAsia="Arial" w:hAnsi="Arial" w:cs="Arial"/>
          <w:kern w:val="0"/>
          <w:sz w:val="20"/>
          <w:szCs w:val="20"/>
          <w:lang w:val="es-ES"/>
          <w14:ligatures w14:val="none"/>
        </w:rPr>
        <w:t>the</w:t>
      </w:r>
      <w:proofErr w:type="spellEnd"/>
      <w:r w:rsidRPr="00010486">
        <w:rPr>
          <w:rFonts w:ascii="Arial" w:eastAsia="Arial" w:hAnsi="Arial" w:cs="Arial"/>
          <w:kern w:val="0"/>
          <w:sz w:val="20"/>
          <w:szCs w:val="20"/>
          <w:lang w:val="es-ES"/>
          <w14:ligatures w14:val="none"/>
        </w:rPr>
        <w:t xml:space="preserve"> </w:t>
      </w:r>
      <w:proofErr w:type="spellStart"/>
      <w:r w:rsidRPr="00010486">
        <w:rPr>
          <w:rFonts w:ascii="Arial" w:eastAsia="Arial" w:hAnsi="Arial" w:cs="Arial"/>
          <w:kern w:val="0"/>
          <w:sz w:val="20"/>
          <w:szCs w:val="20"/>
          <w:lang w:val="es-ES"/>
          <w14:ligatures w14:val="none"/>
        </w:rPr>
        <w:t>Children</w:t>
      </w:r>
      <w:proofErr w:type="spellEnd"/>
      <w:r w:rsidRPr="00010486">
        <w:rPr>
          <w:rFonts w:ascii="Arial" w:eastAsia="Arial" w:hAnsi="Arial" w:cs="Arial"/>
          <w:kern w:val="0"/>
          <w:sz w:val="20"/>
          <w:szCs w:val="20"/>
          <w:lang w:val="es-ES"/>
          <w14:ligatures w14:val="none"/>
        </w:rPr>
        <w:t xml:space="preserve"> (SCI) es una organización internacional que trabaja en 118 países alrededor del mundo</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para</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promover</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defender</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derechos</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la</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niñez.</w:t>
      </w:r>
      <w:r w:rsidR="5FA74DB3" w:rsidRPr="00010486">
        <w:rPr>
          <w:rFonts w:ascii="Arial" w:eastAsia="Arial" w:hAnsi="Arial" w:cs="Arial"/>
          <w:sz w:val="20"/>
          <w:szCs w:val="20"/>
          <w:lang w:val="es-ES"/>
        </w:rPr>
        <w:t xml:space="preserve"> </w:t>
      </w:r>
    </w:p>
    <w:p w14:paraId="5D3BBCE7"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spacing w:val="-2"/>
          <w:kern w:val="0"/>
          <w:sz w:val="20"/>
          <w:szCs w:val="20"/>
          <w:lang w:val="es-ES"/>
          <w14:ligatures w14:val="none"/>
        </w:rPr>
        <w:t>Contamos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con</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más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100</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años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trabajando</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por</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un</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mundo</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que</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respete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cada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niña,</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niño</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y</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 xml:space="preserve">adolescente; </w:t>
      </w:r>
      <w:r w:rsidRPr="00010486">
        <w:rPr>
          <w:rFonts w:ascii="Arial" w:eastAsia="Arial" w:hAnsi="Arial" w:cs="Arial"/>
          <w:kern w:val="0"/>
          <w:sz w:val="20"/>
          <w:szCs w:val="20"/>
          <w:lang w:val="es-ES"/>
          <w14:ligatures w14:val="none"/>
        </w:rPr>
        <w:t xml:space="preserve">que promueva su participación como agentes de cambio, los escuche y aprenda de ellos y ellas. </w:t>
      </w:r>
      <w:r w:rsidRPr="00010486">
        <w:rPr>
          <w:rFonts w:ascii="Arial" w:eastAsia="Arial" w:hAnsi="Arial" w:cs="Arial"/>
          <w:spacing w:val="-2"/>
          <w:kern w:val="0"/>
          <w:sz w:val="20"/>
          <w:szCs w:val="20"/>
          <w:lang w:val="es-ES"/>
          <w14:ligatures w14:val="none"/>
        </w:rPr>
        <w:t>Trabajamos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también</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para</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alentar</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los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líderes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mundiales</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y</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funcionarios</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tomar</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decisiones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basadas</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 xml:space="preserve">en </w:t>
      </w:r>
      <w:r w:rsidRPr="00010486">
        <w:rPr>
          <w:rFonts w:ascii="Arial" w:eastAsia="Arial" w:hAnsi="Arial" w:cs="Arial"/>
          <w:kern w:val="0"/>
          <w:sz w:val="20"/>
          <w:szCs w:val="20"/>
          <w:lang w:val="es-ES"/>
          <w14:ligatures w14:val="none"/>
        </w:rPr>
        <w:t>el</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interés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superior</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del</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niño</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la</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niña</w:t>
      </w:r>
      <w:r w:rsidRPr="00010486">
        <w:rPr>
          <w:rFonts w:ascii="Arial" w:eastAsia="Arial" w:hAnsi="Arial" w:cs="Arial"/>
          <w:i/>
          <w:iCs/>
          <w:kern w:val="0"/>
          <w:sz w:val="20"/>
          <w:szCs w:val="20"/>
          <w:lang w:val="es-ES"/>
          <w14:ligatures w14:val="none"/>
        </w:rPr>
        <w:t>,</w:t>
      </w:r>
      <w:r w:rsidRPr="00010486">
        <w:rPr>
          <w:rFonts w:ascii="Arial" w:eastAsia="Arial" w:hAnsi="Arial" w:cs="Arial"/>
          <w:i/>
          <w:iCs/>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asegurar</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ese</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modo</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que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cada</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uno</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ellos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ellas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cuente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con oportunidades de tener una vida digna.</w:t>
      </w:r>
    </w:p>
    <w:p w14:paraId="57CADAAF"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A</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la</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fecha,</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llevamos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más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40</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años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trabajo</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diferentes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regiones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del</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Perú.</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Poseemos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una</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amplia experiencia en la implementación de programas en diversas áreas como: Ayuda Humanitaria, Educación, Gobernabilidad, Gestión de Riesgos de Desastres y Adaptación al Cambio Climático, Pobreza y Medios de Vida, Protección, Salud y Nutrición.</w:t>
      </w:r>
    </w:p>
    <w:p w14:paraId="1E770CBD"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b/>
          <w:bCs/>
          <w:spacing w:val="-6"/>
          <w:kern w:val="0"/>
          <w:sz w:val="20"/>
          <w:szCs w:val="20"/>
          <w:lang w:val="es-ES"/>
          <w14:ligatures w14:val="none"/>
        </w:rPr>
        <w:t>Nuestra visión</w:t>
      </w:r>
      <w:r w:rsidRPr="00010486">
        <w:rPr>
          <w:rFonts w:ascii="Arial" w:eastAsia="Arial" w:hAnsi="Arial" w:cs="Arial"/>
          <w:spacing w:val="-6"/>
          <w:kern w:val="0"/>
          <w:sz w:val="20"/>
          <w:szCs w:val="20"/>
          <w:lang w:val="es-ES"/>
          <w14:ligatures w14:val="none"/>
        </w:rPr>
        <w:t xml:space="preserve">: Un mundo en el que todos los niños tengan derecho a la supervivencia, la protección, el </w:t>
      </w:r>
      <w:r w:rsidRPr="00010486">
        <w:rPr>
          <w:rFonts w:ascii="Arial" w:eastAsia="Arial" w:hAnsi="Arial" w:cs="Arial"/>
          <w:kern w:val="0"/>
          <w:sz w:val="20"/>
          <w:szCs w:val="20"/>
          <w:lang w:val="es-ES"/>
          <w14:ligatures w14:val="none"/>
        </w:rPr>
        <w:t>desarrollo y la</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participación.</w:t>
      </w:r>
    </w:p>
    <w:p w14:paraId="58307C6F"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b/>
          <w:bCs/>
          <w:kern w:val="0"/>
          <w:sz w:val="20"/>
          <w:szCs w:val="20"/>
          <w:lang w:val="es-ES"/>
          <w14:ligatures w14:val="none"/>
        </w:rPr>
        <w:t>Nuestra</w:t>
      </w:r>
      <w:r w:rsidRPr="00010486">
        <w:rPr>
          <w:rFonts w:ascii="Arial" w:eastAsia="Arial" w:hAnsi="Arial" w:cs="Arial"/>
          <w:b/>
          <w:bCs/>
          <w:spacing w:val="-10"/>
          <w:kern w:val="0"/>
          <w:sz w:val="20"/>
          <w:szCs w:val="20"/>
          <w:lang w:val="es-ES"/>
          <w14:ligatures w14:val="none"/>
        </w:rPr>
        <w:t xml:space="preserve"> </w:t>
      </w:r>
      <w:r w:rsidRPr="00010486">
        <w:rPr>
          <w:rFonts w:ascii="Arial" w:eastAsia="Arial" w:hAnsi="Arial" w:cs="Arial"/>
          <w:b/>
          <w:bCs/>
          <w:kern w:val="0"/>
          <w:sz w:val="20"/>
          <w:szCs w:val="20"/>
          <w:lang w:val="es-ES"/>
          <w14:ligatures w14:val="none"/>
        </w:rPr>
        <w:t>misión</w:t>
      </w:r>
      <w:r w:rsidRPr="00010486">
        <w:rPr>
          <w:rFonts w:ascii="Arial" w:eastAsia="Arial" w:hAnsi="Arial" w:cs="Arial"/>
          <w:kern w:val="0"/>
          <w:sz w:val="20"/>
          <w:szCs w:val="20"/>
          <w:lang w:val="es-ES"/>
          <w14:ligatures w14:val="none"/>
        </w:rPr>
        <w:t>:</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Inspirar</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avances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la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forma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que</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mundo</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trata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niños,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lograr</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un</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cambio inmediato y duradero en sus vidas.</w:t>
      </w:r>
    </w:p>
    <w:p w14:paraId="57229CFE"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b/>
          <w:bCs/>
          <w:spacing w:val="-4"/>
          <w:kern w:val="0"/>
          <w:sz w:val="20"/>
          <w:szCs w:val="20"/>
          <w:lang w:val="es-ES"/>
          <w14:ligatures w14:val="none"/>
        </w:rPr>
        <w:t>Nuestros</w:t>
      </w:r>
      <w:r w:rsidRPr="00010486">
        <w:rPr>
          <w:rFonts w:ascii="Arial" w:eastAsia="Arial" w:hAnsi="Arial" w:cs="Arial"/>
          <w:b/>
          <w:bCs/>
          <w:spacing w:val="-10"/>
          <w:kern w:val="0"/>
          <w:sz w:val="20"/>
          <w:szCs w:val="20"/>
          <w:lang w:val="es-ES"/>
          <w14:ligatures w14:val="none"/>
        </w:rPr>
        <w:t xml:space="preserve"> </w:t>
      </w:r>
      <w:r w:rsidRPr="00010486">
        <w:rPr>
          <w:rFonts w:ascii="Arial" w:eastAsia="Arial" w:hAnsi="Arial" w:cs="Arial"/>
          <w:b/>
          <w:bCs/>
          <w:spacing w:val="-4"/>
          <w:kern w:val="0"/>
          <w:sz w:val="20"/>
          <w:szCs w:val="20"/>
          <w:lang w:val="es-ES"/>
          <w14:ligatures w14:val="none"/>
        </w:rPr>
        <w:t>valores</w:t>
      </w:r>
      <w:r w:rsidRPr="00010486">
        <w:rPr>
          <w:rFonts w:ascii="Arial" w:eastAsia="Arial" w:hAnsi="Arial" w:cs="Arial"/>
          <w:spacing w:val="-4"/>
          <w:kern w:val="0"/>
          <w:sz w:val="20"/>
          <w:szCs w:val="20"/>
          <w:lang w:val="es-ES"/>
          <w14:ligatures w14:val="none"/>
        </w:rPr>
        <w:t>:</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Responsabilidad,</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ambición,</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colaboración,</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creatividad</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integridad.</w:t>
      </w:r>
    </w:p>
    <w:p w14:paraId="65EDA0FA"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spacing w:val="-2"/>
          <w:kern w:val="0"/>
          <w:sz w:val="20"/>
          <w:szCs w:val="20"/>
          <w:lang w:val="es-ES"/>
          <w14:ligatures w14:val="none"/>
        </w:rPr>
        <w:t>Nos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comprometemos</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asegurar</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que</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nuestros</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recursos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se</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utilicen</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la</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manera</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más</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eficiente</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posible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 xml:space="preserve">a </w:t>
      </w:r>
      <w:r w:rsidRPr="00010486">
        <w:rPr>
          <w:rFonts w:ascii="Arial" w:eastAsia="Arial" w:hAnsi="Arial" w:cs="Arial"/>
          <w:kern w:val="0"/>
          <w:sz w:val="20"/>
          <w:szCs w:val="20"/>
          <w:lang w:val="es-ES"/>
          <w14:ligatures w14:val="none"/>
        </w:rPr>
        <w:t>fin</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centrarlos</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brindar</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máximo</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efecto</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positivo</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para</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niños.</w:t>
      </w:r>
    </w:p>
    <w:p w14:paraId="1BC56ECF"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b/>
          <w:bCs/>
          <w:spacing w:val="-4"/>
          <w:kern w:val="0"/>
          <w:sz w:val="20"/>
          <w:szCs w:val="20"/>
          <w:lang w:val="es-ES"/>
          <w14:ligatures w14:val="none"/>
        </w:rPr>
      </w:pPr>
      <w:r w:rsidRPr="00010486">
        <w:rPr>
          <w:rFonts w:ascii="Arial" w:eastAsia="Arial" w:hAnsi="Arial" w:cs="Arial"/>
          <w:b/>
          <w:bCs/>
          <w:spacing w:val="-4"/>
          <w:kern w:val="0"/>
          <w:sz w:val="20"/>
          <w:szCs w:val="20"/>
          <w:lang w:val="es-ES"/>
          <w14:ligatures w14:val="none"/>
        </w:rPr>
        <w:t>MARCO</w:t>
      </w:r>
      <w:r w:rsidRPr="00010486">
        <w:rPr>
          <w:rFonts w:ascii="Arial" w:eastAsia="Arial" w:hAnsi="Arial" w:cs="Arial"/>
          <w:b/>
          <w:bCs/>
          <w:spacing w:val="-11"/>
          <w:kern w:val="0"/>
          <w:sz w:val="20"/>
          <w:szCs w:val="20"/>
          <w:lang w:val="es-ES"/>
          <w14:ligatures w14:val="none"/>
        </w:rPr>
        <w:t xml:space="preserve"> </w:t>
      </w:r>
      <w:r w:rsidRPr="00010486">
        <w:rPr>
          <w:rFonts w:ascii="Arial" w:eastAsia="Arial" w:hAnsi="Arial" w:cs="Arial"/>
          <w:b/>
          <w:bCs/>
          <w:spacing w:val="-4"/>
          <w:kern w:val="0"/>
          <w:sz w:val="20"/>
          <w:szCs w:val="20"/>
          <w:lang w:val="es-ES"/>
          <w14:ligatures w14:val="none"/>
        </w:rPr>
        <w:t>DE</w:t>
      </w:r>
      <w:r w:rsidRPr="00010486">
        <w:rPr>
          <w:rFonts w:ascii="Arial" w:eastAsia="Arial" w:hAnsi="Arial" w:cs="Arial"/>
          <w:b/>
          <w:bCs/>
          <w:spacing w:val="-12"/>
          <w:kern w:val="0"/>
          <w:sz w:val="20"/>
          <w:szCs w:val="20"/>
          <w:lang w:val="es-ES"/>
          <w14:ligatures w14:val="none"/>
        </w:rPr>
        <w:t xml:space="preserve"> </w:t>
      </w:r>
      <w:r w:rsidRPr="00010486">
        <w:rPr>
          <w:rFonts w:ascii="Arial" w:eastAsia="Arial" w:hAnsi="Arial" w:cs="Arial"/>
          <w:b/>
          <w:bCs/>
          <w:spacing w:val="-4"/>
          <w:kern w:val="0"/>
          <w:sz w:val="20"/>
          <w:szCs w:val="20"/>
          <w:lang w:val="es-ES"/>
          <w14:ligatures w14:val="none"/>
        </w:rPr>
        <w:t>SALVAGUARDA</w:t>
      </w:r>
      <w:r w:rsidRPr="00010486">
        <w:rPr>
          <w:rFonts w:ascii="Arial" w:eastAsia="Arial" w:hAnsi="Arial" w:cs="Arial"/>
          <w:b/>
          <w:bCs/>
          <w:spacing w:val="-10"/>
          <w:kern w:val="0"/>
          <w:sz w:val="20"/>
          <w:szCs w:val="20"/>
          <w:lang w:val="es-ES"/>
          <w14:ligatures w14:val="none"/>
        </w:rPr>
        <w:t xml:space="preserve"> </w:t>
      </w:r>
      <w:r w:rsidRPr="00010486">
        <w:rPr>
          <w:rFonts w:ascii="Arial" w:eastAsia="Arial" w:hAnsi="Arial" w:cs="Arial"/>
          <w:b/>
          <w:bCs/>
          <w:spacing w:val="-4"/>
          <w:kern w:val="0"/>
          <w:sz w:val="20"/>
          <w:szCs w:val="20"/>
          <w:lang w:val="es-ES"/>
          <w14:ligatures w14:val="none"/>
        </w:rPr>
        <w:t>INSTITUCIONAL:</w:t>
      </w:r>
    </w:p>
    <w:p w14:paraId="1C8BB240"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spacing w:val="-2"/>
          <w:kern w:val="0"/>
          <w:sz w:val="20"/>
          <w:szCs w:val="20"/>
          <w:lang w:val="es-ES"/>
          <w14:ligatures w14:val="none"/>
        </w:rPr>
        <w:t>Save</w:t>
      </w:r>
      <w:r w:rsidRPr="00010486">
        <w:rPr>
          <w:rFonts w:ascii="Arial" w:eastAsia="Arial" w:hAnsi="Arial" w:cs="Arial"/>
          <w:spacing w:val="-10"/>
          <w:kern w:val="0"/>
          <w:sz w:val="20"/>
          <w:szCs w:val="20"/>
          <w:lang w:val="es-ES"/>
          <w14:ligatures w14:val="none"/>
        </w:rPr>
        <w:t xml:space="preserve"> </w:t>
      </w:r>
      <w:proofErr w:type="spellStart"/>
      <w:r w:rsidRPr="00010486">
        <w:rPr>
          <w:rFonts w:ascii="Arial" w:eastAsia="Arial" w:hAnsi="Arial" w:cs="Arial"/>
          <w:spacing w:val="-2"/>
          <w:kern w:val="0"/>
          <w:sz w:val="20"/>
          <w:szCs w:val="20"/>
          <w:lang w:val="es-ES"/>
          <w14:ligatures w14:val="none"/>
        </w:rPr>
        <w:t>the</w:t>
      </w:r>
      <w:proofErr w:type="spellEnd"/>
      <w:r w:rsidRPr="00010486">
        <w:rPr>
          <w:rFonts w:ascii="Arial" w:eastAsia="Arial" w:hAnsi="Arial" w:cs="Arial"/>
          <w:spacing w:val="-10"/>
          <w:kern w:val="0"/>
          <w:sz w:val="20"/>
          <w:szCs w:val="20"/>
          <w:lang w:val="es-ES"/>
          <w14:ligatures w14:val="none"/>
        </w:rPr>
        <w:t xml:space="preserve"> </w:t>
      </w:r>
      <w:proofErr w:type="spellStart"/>
      <w:r w:rsidRPr="00010486">
        <w:rPr>
          <w:rFonts w:ascii="Arial" w:eastAsia="Arial" w:hAnsi="Arial" w:cs="Arial"/>
          <w:spacing w:val="-2"/>
          <w:kern w:val="0"/>
          <w:sz w:val="20"/>
          <w:szCs w:val="20"/>
          <w:lang w:val="es-ES"/>
          <w14:ligatures w14:val="none"/>
        </w:rPr>
        <w:t>Children</w:t>
      </w:r>
      <w:proofErr w:type="spellEnd"/>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tiene</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como</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responsabilidad</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individual</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y</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colectiva</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asegurar</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que</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todos</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los</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niños,</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 xml:space="preserve">niñas </w:t>
      </w:r>
      <w:r w:rsidRPr="00010486">
        <w:rPr>
          <w:rFonts w:ascii="Arial" w:eastAsia="Arial" w:hAnsi="Arial" w:cs="Arial"/>
          <w:kern w:val="0"/>
          <w:sz w:val="20"/>
          <w:szCs w:val="20"/>
          <w:lang w:val="es-ES"/>
          <w14:ligatures w14:val="none"/>
        </w:rPr>
        <w:t>y</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kern w:val="0"/>
          <w:sz w:val="20"/>
          <w:szCs w:val="20"/>
          <w:lang w:val="es-ES"/>
          <w14:ligatures w14:val="none"/>
        </w:rPr>
        <w:t>adultos</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estén</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protegidos</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actos</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kern w:val="0"/>
          <w:sz w:val="20"/>
          <w:szCs w:val="20"/>
          <w:lang w:val="es-ES"/>
          <w14:ligatures w14:val="none"/>
        </w:rPr>
        <w:t>deliberados</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no</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intencionales</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que</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conducen</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riesgos</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daños reales,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con</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especial</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atención</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aquellos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que</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forman</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parte</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nuestras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intervenciones.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Es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por</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ello</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por lo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que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cuenta</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con</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Políticas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Salvaguarda,</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un</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código</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conducta</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herramientas</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programación segura para prevenir riesgos y cualquier daño que pueda ser causado por su propio personal, representantes,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consultores/as,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socios,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voluntarios,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contratistas</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visitantes</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nuestros</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beneficiarios de</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nuestros</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programas.</w:t>
      </w:r>
    </w:p>
    <w:p w14:paraId="364208BC"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Las políticas contempladas en nuestro marco de salvaguarda son: Salvaguarda de la niñez (CSG), Prevención</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contra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la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Explotación</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Abuso</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Sexual</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(PSEA),</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Política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Antiacoso,</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Intimidación</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3"/>
          <w:kern w:val="0"/>
          <w:sz w:val="20"/>
          <w:szCs w:val="20"/>
          <w:lang w:val="es-ES"/>
          <w14:ligatures w14:val="none"/>
        </w:rPr>
        <w:t xml:space="preserve"> </w:t>
      </w:r>
      <w:proofErr w:type="gramStart"/>
      <w:r w:rsidRPr="00010486">
        <w:rPr>
          <w:rFonts w:ascii="Arial" w:eastAsia="Arial" w:hAnsi="Arial" w:cs="Arial"/>
          <w:kern w:val="0"/>
          <w:sz w:val="20"/>
          <w:szCs w:val="20"/>
          <w:lang w:val="es-ES"/>
          <w14:ligatures w14:val="none"/>
        </w:rPr>
        <w:t>Bullying</w:t>
      </w:r>
      <w:proofErr w:type="gramEnd"/>
      <w:r w:rsidRPr="00010486">
        <w:rPr>
          <w:rFonts w:ascii="Arial" w:eastAsia="Arial" w:hAnsi="Arial" w:cs="Arial"/>
          <w:kern w:val="0"/>
          <w:sz w:val="20"/>
          <w:szCs w:val="20"/>
          <w:lang w:val="es-ES"/>
          <w14:ligatures w14:val="none"/>
        </w:rPr>
        <w:t xml:space="preserve"> y Código</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de Conducta.</w:t>
      </w:r>
    </w:p>
    <w:p w14:paraId="1E55E11A" w14:textId="77777777" w:rsidR="00FF4685" w:rsidRPr="00010486" w:rsidRDefault="6EFD3639" w:rsidP="006F6870">
      <w:pPr>
        <w:widowControl w:val="0"/>
        <w:autoSpaceDE w:val="0"/>
        <w:autoSpaceDN w:val="0"/>
        <w:spacing w:line="276" w:lineRule="auto"/>
        <w:ind w:left="144"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En</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cumplimiento</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las</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políticas</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CSG,</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PSEA</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nuestro</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código</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conducta,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se</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solicitará</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antes</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la selección</w:t>
      </w:r>
      <w:r w:rsidRPr="00010486">
        <w:rPr>
          <w:rFonts w:ascii="Arial" w:eastAsia="Arial" w:hAnsi="Arial" w:cs="Arial"/>
          <w:spacing w:val="-24"/>
          <w:kern w:val="0"/>
          <w:sz w:val="20"/>
          <w:szCs w:val="20"/>
          <w:lang w:val="es-ES"/>
          <w14:ligatures w14:val="none"/>
        </w:rPr>
        <w:t xml:space="preserve"> </w:t>
      </w:r>
      <w:r w:rsidRPr="00010486">
        <w:rPr>
          <w:rFonts w:ascii="Arial" w:eastAsia="Arial" w:hAnsi="Arial" w:cs="Arial"/>
          <w:kern w:val="0"/>
          <w:sz w:val="20"/>
          <w:szCs w:val="20"/>
          <w:lang w:val="es-ES"/>
          <w14:ligatures w14:val="none"/>
        </w:rPr>
        <w:t>final:</w:t>
      </w:r>
    </w:p>
    <w:p w14:paraId="5FA95CE3" w14:textId="77777777" w:rsidR="00FF4685" w:rsidRPr="00010486" w:rsidRDefault="6EFD3639" w:rsidP="006F6870">
      <w:pPr>
        <w:pStyle w:val="Prrafodelista"/>
        <w:widowControl w:val="0"/>
        <w:numPr>
          <w:ilvl w:val="0"/>
          <w:numId w:val="7"/>
        </w:numPr>
        <w:tabs>
          <w:tab w:val="left" w:pos="823"/>
        </w:tabs>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lastRenderedPageBreak/>
        <w:t>Récord</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7"/>
          <w:kern w:val="0"/>
          <w:sz w:val="20"/>
          <w:szCs w:val="20"/>
          <w:lang w:val="es-ES"/>
          <w14:ligatures w14:val="none"/>
        </w:rPr>
        <w:t xml:space="preserve"> </w:t>
      </w:r>
      <w:r w:rsidRPr="00010486">
        <w:rPr>
          <w:rFonts w:ascii="Arial" w:eastAsia="Arial" w:hAnsi="Arial" w:cs="Arial"/>
          <w:kern w:val="0"/>
          <w:sz w:val="20"/>
          <w:szCs w:val="20"/>
          <w:lang w:val="es-ES"/>
          <w14:ligatures w14:val="none"/>
        </w:rPr>
        <w:t>Antecedentes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Penales,</w:t>
      </w:r>
      <w:r w:rsidRPr="00010486">
        <w:rPr>
          <w:rFonts w:ascii="Arial" w:eastAsia="Arial" w:hAnsi="Arial" w:cs="Arial"/>
          <w:spacing w:val="-17"/>
          <w:kern w:val="0"/>
          <w:sz w:val="20"/>
          <w:szCs w:val="20"/>
          <w:lang w:val="es-ES"/>
          <w14:ligatures w14:val="none"/>
        </w:rPr>
        <w:t xml:space="preserve"> </w:t>
      </w:r>
      <w:r w:rsidRPr="00010486">
        <w:rPr>
          <w:rFonts w:ascii="Arial" w:eastAsia="Arial" w:hAnsi="Arial" w:cs="Arial"/>
          <w:kern w:val="0"/>
          <w:sz w:val="20"/>
          <w:szCs w:val="20"/>
          <w:lang w:val="es-ES"/>
          <w14:ligatures w14:val="none"/>
        </w:rPr>
        <w:t>Policiales</w:t>
      </w:r>
      <w:r w:rsidRPr="00010486">
        <w:rPr>
          <w:rFonts w:ascii="Arial" w:eastAsia="Arial" w:hAnsi="Arial" w:cs="Arial"/>
          <w:spacing w:val="-17"/>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Judiciales</w:t>
      </w:r>
      <w:r w:rsidRPr="00010486">
        <w:rPr>
          <w:rFonts w:ascii="Arial" w:eastAsia="Arial" w:hAnsi="Arial" w:cs="Arial"/>
          <w:spacing w:val="-17"/>
          <w:kern w:val="0"/>
          <w:sz w:val="20"/>
          <w:szCs w:val="20"/>
          <w:lang w:val="es-ES"/>
          <w14:ligatures w14:val="none"/>
        </w:rPr>
        <w:t xml:space="preserve"> </w:t>
      </w:r>
      <w:r w:rsidRPr="00010486">
        <w:rPr>
          <w:rFonts w:ascii="Arial" w:eastAsia="Arial" w:hAnsi="Arial" w:cs="Arial"/>
          <w:kern w:val="0"/>
          <w:sz w:val="20"/>
          <w:szCs w:val="20"/>
          <w:lang w:val="es-ES"/>
          <w14:ligatures w14:val="none"/>
        </w:rPr>
        <w:t>previo</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17"/>
          <w:kern w:val="0"/>
          <w:sz w:val="20"/>
          <w:szCs w:val="20"/>
          <w:lang w:val="es-ES"/>
          <w14:ligatures w14:val="none"/>
        </w:rPr>
        <w:t xml:space="preserve"> </w:t>
      </w:r>
      <w:r w:rsidRPr="00010486">
        <w:rPr>
          <w:rFonts w:ascii="Arial" w:eastAsia="Arial" w:hAnsi="Arial" w:cs="Arial"/>
          <w:kern w:val="0"/>
          <w:sz w:val="20"/>
          <w:szCs w:val="20"/>
          <w:lang w:val="es-ES"/>
          <w14:ligatures w14:val="none"/>
        </w:rPr>
        <w:t>la</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contratación.</w:t>
      </w:r>
    </w:p>
    <w:p w14:paraId="7F5D6460" w14:textId="77777777" w:rsidR="00FF4685" w:rsidRPr="00010486" w:rsidRDefault="6EFD3639" w:rsidP="006F6870">
      <w:pPr>
        <w:pStyle w:val="Prrafodelista"/>
        <w:widowControl w:val="0"/>
        <w:numPr>
          <w:ilvl w:val="0"/>
          <w:numId w:val="7"/>
        </w:numPr>
        <w:tabs>
          <w:tab w:val="left" w:pos="823"/>
        </w:tabs>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Referencias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personales.</w:t>
      </w:r>
    </w:p>
    <w:p w14:paraId="3CE0B701" w14:textId="77777777" w:rsidR="00FF4685" w:rsidRPr="00010486" w:rsidRDefault="6EFD3639" w:rsidP="004D390F">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En caso de empresa proveedora o consultor/a principal (quien firma el Contrato) todo servicio que implique contacto directo con niños/niñas y/o adultos y/o beneficiarios o cualquier proveedor que tenga</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acceso</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cualquier</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información</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confidencial</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sobre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salvaguarda</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y/o</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niños/niñas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y/o</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adultos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y/o beneficiarios</w:t>
      </w:r>
      <w:r w:rsidRPr="00010486">
        <w:rPr>
          <w:rFonts w:ascii="Arial" w:eastAsia="Arial" w:hAnsi="Arial" w:cs="Arial"/>
          <w:spacing w:val="-25"/>
          <w:kern w:val="0"/>
          <w:sz w:val="20"/>
          <w:szCs w:val="20"/>
          <w:lang w:val="es-ES"/>
          <w14:ligatures w14:val="none"/>
        </w:rPr>
        <w:t xml:space="preserve"> </w:t>
      </w:r>
      <w:r w:rsidRPr="00010486">
        <w:rPr>
          <w:rFonts w:ascii="Arial" w:eastAsia="Arial" w:hAnsi="Arial" w:cs="Arial"/>
          <w:kern w:val="0"/>
          <w:sz w:val="20"/>
          <w:szCs w:val="20"/>
          <w:lang w:val="es-ES"/>
          <w14:ligatures w14:val="none"/>
        </w:rPr>
        <w:t>deberá:</w:t>
      </w:r>
    </w:p>
    <w:p w14:paraId="13D96C38" w14:textId="77777777" w:rsidR="00FF4685" w:rsidRPr="00010486" w:rsidRDefault="6EFD3639" w:rsidP="004D390F">
      <w:pPr>
        <w:widowControl w:val="0"/>
        <w:autoSpaceDE w:val="0"/>
        <w:autoSpaceDN w:val="0"/>
        <w:spacing w:line="276" w:lineRule="auto"/>
        <w:ind w:right="-568"/>
        <w:jc w:val="both"/>
        <w:rPr>
          <w:rFonts w:ascii="Arial" w:eastAsia="Arial" w:hAnsi="Arial" w:cs="Arial"/>
          <w:spacing w:val="-2"/>
          <w:kern w:val="0"/>
          <w:sz w:val="20"/>
          <w:szCs w:val="20"/>
          <w:lang w:val="es-ES"/>
          <w14:ligatures w14:val="none"/>
        </w:rPr>
      </w:pPr>
      <w:r w:rsidRPr="00010486">
        <w:rPr>
          <w:rFonts w:ascii="Arial" w:eastAsia="Arial" w:hAnsi="Arial" w:cs="Arial"/>
          <w:spacing w:val="-4"/>
          <w:kern w:val="0"/>
          <w:sz w:val="20"/>
          <w:szCs w:val="20"/>
          <w:lang w:val="es-ES"/>
          <w14:ligatures w14:val="none"/>
        </w:rPr>
        <w:t>Enviar</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la</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lista</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de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sus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trabajadores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o</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del</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equipo</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consultor</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que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ejecutará</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el</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servicio</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a</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fin</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de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que</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 xml:space="preserve">presenten </w:t>
      </w:r>
      <w:r w:rsidRPr="00010486">
        <w:rPr>
          <w:rFonts w:ascii="Arial" w:eastAsia="Arial" w:hAnsi="Arial" w:cs="Arial"/>
          <w:kern w:val="0"/>
          <w:sz w:val="20"/>
          <w:szCs w:val="20"/>
          <w:lang w:val="es-ES"/>
          <w14:ligatures w14:val="none"/>
        </w:rPr>
        <w:t>antecedentes penales, policiales y judiciales y sean capacitados en Salvaguarda previamente a la prestación</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del</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servicio.</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No</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basta</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con</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que</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representantes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legales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cumplan</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con</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todos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 xml:space="preserve">requisitos, sino que lo hagan sobre todo quienes entrarán en contacto directo con niños/niñas y/o adultos y/o </w:t>
      </w:r>
      <w:r w:rsidRPr="00010486">
        <w:rPr>
          <w:rFonts w:ascii="Arial" w:eastAsia="Arial" w:hAnsi="Arial" w:cs="Arial"/>
          <w:spacing w:val="-2"/>
          <w:kern w:val="0"/>
          <w:sz w:val="20"/>
          <w:szCs w:val="20"/>
          <w:lang w:val="es-ES"/>
          <w14:ligatures w14:val="none"/>
        </w:rPr>
        <w:t>beneficiarios.</w:t>
      </w:r>
    </w:p>
    <w:p w14:paraId="1719656E" w14:textId="77777777" w:rsidR="00FF4685" w:rsidRPr="00010486" w:rsidRDefault="6EFD3639" w:rsidP="004D390F">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Durante</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17"/>
          <w:kern w:val="0"/>
          <w:sz w:val="20"/>
          <w:szCs w:val="20"/>
          <w:lang w:val="es-ES"/>
          <w14:ligatures w14:val="none"/>
        </w:rPr>
        <w:t xml:space="preserve"> </w:t>
      </w:r>
      <w:r w:rsidRPr="00010486">
        <w:rPr>
          <w:rFonts w:ascii="Arial" w:eastAsia="Arial" w:hAnsi="Arial" w:cs="Arial"/>
          <w:kern w:val="0"/>
          <w:sz w:val="20"/>
          <w:szCs w:val="20"/>
          <w:lang w:val="es-ES"/>
          <w14:ligatures w14:val="none"/>
        </w:rPr>
        <w:t>proceso</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contratación:</w:t>
      </w:r>
    </w:p>
    <w:p w14:paraId="4454F292" w14:textId="77777777" w:rsidR="00FF4685" w:rsidRPr="00010486" w:rsidRDefault="6EFD3639" w:rsidP="00E11840">
      <w:pPr>
        <w:widowControl w:val="0"/>
        <w:numPr>
          <w:ilvl w:val="0"/>
          <w:numId w:val="2"/>
        </w:numPr>
        <w:autoSpaceDE w:val="0"/>
        <w:autoSpaceDN w:val="0"/>
        <w:spacing w:after="0" w:line="276" w:lineRule="auto"/>
        <w:ind w:left="284" w:right="-568" w:hanging="99"/>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Firma</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compromiso</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4D390F">
        <w:rPr>
          <w:rFonts w:ascii="Arial" w:eastAsia="Arial" w:hAnsi="Arial" w:cs="Arial"/>
          <w:kern w:val="0"/>
          <w:sz w:val="20"/>
          <w:szCs w:val="20"/>
          <w:lang w:val="es-ES"/>
          <w14:ligatures w14:val="none"/>
        </w:rPr>
        <w:t xml:space="preserve"> políticas.</w:t>
      </w:r>
    </w:p>
    <w:p w14:paraId="1F38B88C" w14:textId="799DA54D" w:rsidR="004D390F" w:rsidRDefault="6EFD3639" w:rsidP="00E11840">
      <w:pPr>
        <w:widowControl w:val="0"/>
        <w:numPr>
          <w:ilvl w:val="0"/>
          <w:numId w:val="2"/>
        </w:numPr>
        <w:autoSpaceDE w:val="0"/>
        <w:autoSpaceDN w:val="0"/>
        <w:spacing w:after="0" w:line="276" w:lineRule="auto"/>
        <w:ind w:left="284" w:right="-568" w:hanging="99"/>
        <w:jc w:val="both"/>
        <w:rPr>
          <w:rFonts w:ascii="Arial" w:eastAsia="Arial" w:hAnsi="Arial" w:cs="Arial"/>
          <w:kern w:val="0"/>
          <w:sz w:val="20"/>
          <w:szCs w:val="20"/>
          <w:lang w:val="es-ES"/>
          <w14:ligatures w14:val="none"/>
        </w:rPr>
      </w:pPr>
      <w:r w:rsidRPr="004D390F">
        <w:rPr>
          <w:rFonts w:ascii="Arial" w:eastAsia="Arial" w:hAnsi="Arial" w:cs="Arial"/>
          <w:kern w:val="0"/>
          <w:sz w:val="20"/>
          <w:szCs w:val="20"/>
          <w:lang w:val="es-ES"/>
          <w14:ligatures w14:val="none"/>
        </w:rPr>
        <w:t>Firma de adhesión al código de conducta.</w:t>
      </w:r>
    </w:p>
    <w:p w14:paraId="0E204C6B" w14:textId="77777777" w:rsidR="004D390F" w:rsidRPr="004D390F" w:rsidRDefault="004D390F" w:rsidP="004D390F">
      <w:pPr>
        <w:widowControl w:val="0"/>
        <w:tabs>
          <w:tab w:val="left" w:pos="950"/>
        </w:tabs>
        <w:autoSpaceDE w:val="0"/>
        <w:autoSpaceDN w:val="0"/>
        <w:spacing w:after="0" w:line="276" w:lineRule="auto"/>
        <w:ind w:left="1004" w:right="-568"/>
        <w:jc w:val="both"/>
        <w:rPr>
          <w:rFonts w:ascii="Arial" w:eastAsia="Arial" w:hAnsi="Arial" w:cs="Arial"/>
          <w:kern w:val="0"/>
          <w:sz w:val="20"/>
          <w:szCs w:val="20"/>
          <w:lang w:val="es-ES"/>
          <w14:ligatures w14:val="none"/>
        </w:rPr>
      </w:pPr>
    </w:p>
    <w:p w14:paraId="084B8E5B" w14:textId="3049EDE8" w:rsidR="00FF4685" w:rsidRPr="00010486" w:rsidRDefault="6EFD3639" w:rsidP="004D390F">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Después</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la</w:t>
      </w:r>
      <w:r w:rsidRPr="00010486">
        <w:rPr>
          <w:rFonts w:ascii="Arial" w:eastAsia="Arial" w:hAnsi="Arial" w:cs="Arial"/>
          <w:spacing w:val="-20"/>
          <w:kern w:val="0"/>
          <w:sz w:val="20"/>
          <w:szCs w:val="20"/>
          <w:lang w:val="es-ES"/>
          <w14:ligatures w14:val="none"/>
        </w:rPr>
        <w:t xml:space="preserve"> </w:t>
      </w:r>
      <w:r w:rsidRPr="00010486">
        <w:rPr>
          <w:rFonts w:ascii="Arial" w:eastAsia="Arial" w:hAnsi="Arial" w:cs="Arial"/>
          <w:kern w:val="0"/>
          <w:sz w:val="20"/>
          <w:szCs w:val="20"/>
          <w:lang w:val="es-ES"/>
          <w14:ligatures w14:val="none"/>
        </w:rPr>
        <w:t>contratación</w:t>
      </w:r>
      <w:r w:rsidRPr="00010486">
        <w:rPr>
          <w:rFonts w:ascii="Arial" w:eastAsia="Arial" w:hAnsi="Arial" w:cs="Arial"/>
          <w:spacing w:val="-20"/>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antes</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kern w:val="0"/>
          <w:sz w:val="20"/>
          <w:szCs w:val="20"/>
          <w:lang w:val="es-ES"/>
          <w14:ligatures w14:val="none"/>
        </w:rPr>
        <w:t>del</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inicio</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2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actividades:</w:t>
      </w:r>
    </w:p>
    <w:p w14:paraId="55A0EEDB" w14:textId="77777777" w:rsidR="00FF4685" w:rsidRPr="00010486" w:rsidRDefault="6EFD3639" w:rsidP="00E11840">
      <w:pPr>
        <w:widowControl w:val="0"/>
        <w:numPr>
          <w:ilvl w:val="0"/>
          <w:numId w:val="2"/>
        </w:numPr>
        <w:autoSpaceDE w:val="0"/>
        <w:autoSpaceDN w:val="0"/>
        <w:spacing w:after="0" w:line="276" w:lineRule="auto"/>
        <w:ind w:left="284" w:right="-568" w:hanging="99"/>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Participar</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una</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capacitación</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sobre</w:t>
      </w:r>
      <w:r w:rsidRPr="004D390F">
        <w:rPr>
          <w:rFonts w:ascii="Arial" w:eastAsia="Arial" w:hAnsi="Arial" w:cs="Arial"/>
          <w:kern w:val="0"/>
          <w:sz w:val="20"/>
          <w:szCs w:val="20"/>
          <w:lang w:val="es-ES"/>
          <w14:ligatures w14:val="none"/>
        </w:rPr>
        <w:t xml:space="preserve"> salvaguarda.</w:t>
      </w:r>
    </w:p>
    <w:p w14:paraId="22E91323" w14:textId="1E4AB5EA" w:rsidR="004D390F" w:rsidRDefault="6EFD3639" w:rsidP="00E11840">
      <w:pPr>
        <w:widowControl w:val="0"/>
        <w:numPr>
          <w:ilvl w:val="0"/>
          <w:numId w:val="2"/>
        </w:numPr>
        <w:autoSpaceDE w:val="0"/>
        <w:autoSpaceDN w:val="0"/>
        <w:spacing w:after="0" w:line="276" w:lineRule="auto"/>
        <w:ind w:left="284" w:right="-568" w:hanging="99"/>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Conocer</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mecanismos</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reportes</w:t>
      </w:r>
      <w:r w:rsidRPr="004D390F">
        <w:rPr>
          <w:rFonts w:ascii="Arial" w:eastAsia="Arial" w:hAnsi="Arial" w:cs="Arial"/>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4D390F">
        <w:rPr>
          <w:rFonts w:ascii="Arial" w:eastAsia="Arial" w:hAnsi="Arial" w:cs="Arial"/>
          <w:kern w:val="0"/>
          <w:sz w:val="20"/>
          <w:szCs w:val="20"/>
          <w:lang w:val="es-ES"/>
          <w14:ligatures w14:val="none"/>
        </w:rPr>
        <w:t xml:space="preserve"> incidentes.</w:t>
      </w:r>
    </w:p>
    <w:p w14:paraId="123045CD" w14:textId="77777777" w:rsidR="004D390F" w:rsidRPr="004D390F" w:rsidRDefault="004D390F" w:rsidP="004D390F">
      <w:pPr>
        <w:widowControl w:val="0"/>
        <w:tabs>
          <w:tab w:val="left" w:pos="950"/>
        </w:tabs>
        <w:autoSpaceDE w:val="0"/>
        <w:autoSpaceDN w:val="0"/>
        <w:spacing w:after="0" w:line="276" w:lineRule="auto"/>
        <w:ind w:left="1004" w:right="-568"/>
        <w:jc w:val="both"/>
        <w:rPr>
          <w:rFonts w:ascii="Arial" w:eastAsia="Arial" w:hAnsi="Arial" w:cs="Arial"/>
          <w:kern w:val="0"/>
          <w:sz w:val="20"/>
          <w:szCs w:val="20"/>
          <w:lang w:val="es-ES"/>
          <w14:ligatures w14:val="none"/>
        </w:rPr>
      </w:pPr>
    </w:p>
    <w:p w14:paraId="618D3C0D" w14:textId="5E0C8F7A" w:rsidR="00FF4685" w:rsidRPr="00010486" w:rsidRDefault="6EFD3639" w:rsidP="004D390F">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Como</w:t>
      </w:r>
      <w:r w:rsidRPr="00010486">
        <w:rPr>
          <w:rFonts w:ascii="Arial" w:eastAsia="Arial" w:hAnsi="Arial" w:cs="Arial"/>
          <w:spacing w:val="-20"/>
          <w:kern w:val="0"/>
          <w:sz w:val="20"/>
          <w:szCs w:val="20"/>
          <w:lang w:val="es-ES"/>
          <w14:ligatures w14:val="none"/>
        </w:rPr>
        <w:t xml:space="preserve"> </w:t>
      </w:r>
      <w:r w:rsidRPr="00010486">
        <w:rPr>
          <w:rFonts w:ascii="Arial" w:eastAsia="Arial" w:hAnsi="Arial" w:cs="Arial"/>
          <w:kern w:val="0"/>
          <w:sz w:val="20"/>
          <w:szCs w:val="20"/>
          <w:lang w:val="es-ES"/>
          <w14:ligatures w14:val="none"/>
        </w:rPr>
        <w:t>parte</w:t>
      </w:r>
      <w:r w:rsidRPr="00010486">
        <w:rPr>
          <w:rFonts w:ascii="Arial" w:eastAsia="Arial" w:hAnsi="Arial" w:cs="Arial"/>
          <w:spacing w:val="-20"/>
          <w:kern w:val="0"/>
          <w:sz w:val="20"/>
          <w:szCs w:val="20"/>
          <w:lang w:val="es-ES"/>
          <w14:ligatures w14:val="none"/>
        </w:rPr>
        <w:t xml:space="preserve"> </w:t>
      </w:r>
      <w:r w:rsidRPr="00010486">
        <w:rPr>
          <w:rFonts w:ascii="Arial" w:eastAsia="Arial" w:hAnsi="Arial" w:cs="Arial"/>
          <w:kern w:val="0"/>
          <w:sz w:val="20"/>
          <w:szCs w:val="20"/>
          <w:lang w:val="es-ES"/>
          <w14:ligatures w14:val="none"/>
        </w:rPr>
        <w:t>del</w:t>
      </w:r>
      <w:r w:rsidRPr="00010486">
        <w:rPr>
          <w:rFonts w:ascii="Arial" w:eastAsia="Arial" w:hAnsi="Arial" w:cs="Arial"/>
          <w:spacing w:val="-20"/>
          <w:kern w:val="0"/>
          <w:sz w:val="20"/>
          <w:szCs w:val="20"/>
          <w:lang w:val="es-ES"/>
          <w14:ligatures w14:val="none"/>
        </w:rPr>
        <w:t xml:space="preserve"> </w:t>
      </w:r>
      <w:r w:rsidRPr="00010486">
        <w:rPr>
          <w:rFonts w:ascii="Arial" w:eastAsia="Arial" w:hAnsi="Arial" w:cs="Arial"/>
          <w:kern w:val="0"/>
          <w:sz w:val="20"/>
          <w:szCs w:val="20"/>
          <w:lang w:val="es-ES"/>
          <w14:ligatures w14:val="none"/>
        </w:rPr>
        <w:t>trabajo,</w:t>
      </w:r>
      <w:r w:rsidRPr="00010486">
        <w:rPr>
          <w:rFonts w:ascii="Arial" w:eastAsia="Arial" w:hAnsi="Arial" w:cs="Arial"/>
          <w:spacing w:val="-23"/>
          <w:kern w:val="0"/>
          <w:sz w:val="20"/>
          <w:szCs w:val="20"/>
          <w:lang w:val="es-ES"/>
          <w14:ligatures w14:val="none"/>
        </w:rPr>
        <w:t xml:space="preserve"> </w:t>
      </w:r>
      <w:r w:rsidRPr="00010486">
        <w:rPr>
          <w:rFonts w:ascii="Arial" w:eastAsia="Arial" w:hAnsi="Arial" w:cs="Arial"/>
          <w:kern w:val="0"/>
          <w:sz w:val="20"/>
          <w:szCs w:val="20"/>
          <w:lang w:val="es-ES"/>
          <w14:ligatures w14:val="none"/>
        </w:rPr>
        <w:t>se</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kern w:val="0"/>
          <w:sz w:val="20"/>
          <w:szCs w:val="20"/>
          <w:lang w:val="es-ES"/>
          <w14:ligatures w14:val="none"/>
        </w:rPr>
        <w:t>compromete</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spacing w:val="-5"/>
          <w:kern w:val="0"/>
          <w:sz w:val="20"/>
          <w:szCs w:val="20"/>
          <w:lang w:val="es-ES"/>
          <w14:ligatures w14:val="none"/>
        </w:rPr>
        <w:t>a:</w:t>
      </w:r>
    </w:p>
    <w:p w14:paraId="02459891" w14:textId="77777777" w:rsidR="00FF4685" w:rsidRPr="00010486" w:rsidRDefault="6EFD3639" w:rsidP="00E11840">
      <w:pPr>
        <w:widowControl w:val="0"/>
        <w:numPr>
          <w:ilvl w:val="0"/>
          <w:numId w:val="2"/>
        </w:numPr>
        <w:autoSpaceDE w:val="0"/>
        <w:autoSpaceDN w:val="0"/>
        <w:spacing w:after="0" w:line="276" w:lineRule="auto"/>
        <w:ind w:left="284" w:right="-568" w:hanging="99"/>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Cumplir</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con</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las</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políticas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procedimientos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SCI</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tales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como</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salvaguarda</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del</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niño,</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indicación espontánea,</w:t>
      </w:r>
      <w:r w:rsidRPr="00010486">
        <w:rPr>
          <w:rFonts w:ascii="Arial" w:eastAsia="Arial" w:hAnsi="Arial" w:cs="Arial"/>
          <w:spacing w:val="-25"/>
          <w:kern w:val="0"/>
          <w:sz w:val="20"/>
          <w:szCs w:val="20"/>
          <w:lang w:val="es-ES"/>
          <w14:ligatures w14:val="none"/>
        </w:rPr>
        <w:t xml:space="preserve"> </w:t>
      </w:r>
      <w:r w:rsidRPr="00010486">
        <w:rPr>
          <w:rFonts w:ascii="Arial" w:eastAsia="Arial" w:hAnsi="Arial" w:cs="Arial"/>
          <w:kern w:val="0"/>
          <w:sz w:val="20"/>
          <w:szCs w:val="20"/>
          <w:lang w:val="es-ES"/>
          <w14:ligatures w14:val="none"/>
        </w:rPr>
        <w:t>contra</w:t>
      </w:r>
      <w:r w:rsidRPr="00010486">
        <w:rPr>
          <w:rFonts w:ascii="Arial" w:eastAsia="Arial" w:hAnsi="Arial" w:cs="Arial"/>
          <w:spacing w:val="-26"/>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25"/>
          <w:kern w:val="0"/>
          <w:sz w:val="20"/>
          <w:szCs w:val="20"/>
          <w:lang w:val="es-ES"/>
          <w14:ligatures w14:val="none"/>
        </w:rPr>
        <w:t xml:space="preserve"> </w:t>
      </w:r>
      <w:r w:rsidRPr="00010486">
        <w:rPr>
          <w:rFonts w:ascii="Arial" w:eastAsia="Arial" w:hAnsi="Arial" w:cs="Arial"/>
          <w:kern w:val="0"/>
          <w:sz w:val="20"/>
          <w:szCs w:val="20"/>
          <w:lang w:val="es-ES"/>
          <w14:ligatures w14:val="none"/>
        </w:rPr>
        <w:t>acoso</w:t>
      </w:r>
      <w:r w:rsidRPr="00010486">
        <w:rPr>
          <w:rFonts w:ascii="Arial" w:eastAsia="Arial" w:hAnsi="Arial" w:cs="Arial"/>
          <w:spacing w:val="-26"/>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24"/>
          <w:kern w:val="0"/>
          <w:sz w:val="20"/>
          <w:szCs w:val="20"/>
          <w:lang w:val="es-ES"/>
          <w14:ligatures w14:val="none"/>
        </w:rPr>
        <w:t xml:space="preserve"> </w:t>
      </w:r>
      <w:proofErr w:type="gramStart"/>
      <w:r w:rsidRPr="00010486">
        <w:rPr>
          <w:rFonts w:ascii="Arial" w:eastAsia="Arial" w:hAnsi="Arial" w:cs="Arial"/>
          <w:kern w:val="0"/>
          <w:sz w:val="20"/>
          <w:szCs w:val="20"/>
          <w:lang w:val="es-ES"/>
          <w14:ligatures w14:val="none"/>
        </w:rPr>
        <w:t>bullying</w:t>
      </w:r>
      <w:proofErr w:type="gramEnd"/>
      <w:r w:rsidRPr="00010486">
        <w:rPr>
          <w:rFonts w:ascii="Arial" w:eastAsia="Arial" w:hAnsi="Arial" w:cs="Arial"/>
          <w:kern w:val="0"/>
          <w:sz w:val="20"/>
          <w:szCs w:val="20"/>
          <w:lang w:val="es-ES"/>
          <w14:ligatures w14:val="none"/>
        </w:rPr>
        <w:t>,</w:t>
      </w:r>
      <w:r w:rsidRPr="00010486">
        <w:rPr>
          <w:rFonts w:ascii="Arial" w:eastAsia="Arial" w:hAnsi="Arial" w:cs="Arial"/>
          <w:spacing w:val="-27"/>
          <w:kern w:val="0"/>
          <w:sz w:val="20"/>
          <w:szCs w:val="20"/>
          <w:lang w:val="es-ES"/>
          <w14:ligatures w14:val="none"/>
        </w:rPr>
        <w:t xml:space="preserve"> </w:t>
      </w:r>
      <w:r w:rsidRPr="00010486">
        <w:rPr>
          <w:rFonts w:ascii="Arial" w:eastAsia="Arial" w:hAnsi="Arial" w:cs="Arial"/>
          <w:kern w:val="0"/>
          <w:sz w:val="20"/>
          <w:szCs w:val="20"/>
          <w:lang w:val="es-ES"/>
          <w14:ligatures w14:val="none"/>
        </w:rPr>
        <w:t>Fraude,</w:t>
      </w:r>
      <w:r w:rsidRPr="00010486">
        <w:rPr>
          <w:rFonts w:ascii="Arial" w:eastAsia="Arial" w:hAnsi="Arial" w:cs="Arial"/>
          <w:spacing w:val="-27"/>
          <w:kern w:val="0"/>
          <w:sz w:val="20"/>
          <w:szCs w:val="20"/>
          <w:lang w:val="es-ES"/>
          <w14:ligatures w14:val="none"/>
        </w:rPr>
        <w:t xml:space="preserve"> </w:t>
      </w:r>
      <w:r w:rsidRPr="00010486">
        <w:rPr>
          <w:rFonts w:ascii="Arial" w:eastAsia="Arial" w:hAnsi="Arial" w:cs="Arial"/>
          <w:kern w:val="0"/>
          <w:sz w:val="20"/>
          <w:szCs w:val="20"/>
          <w:lang w:val="es-ES"/>
          <w14:ligatures w14:val="none"/>
        </w:rPr>
        <w:t>Salud</w:t>
      </w:r>
      <w:r w:rsidRPr="00010486">
        <w:rPr>
          <w:rFonts w:ascii="Arial" w:eastAsia="Arial" w:hAnsi="Arial" w:cs="Arial"/>
          <w:spacing w:val="-26"/>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25"/>
          <w:kern w:val="0"/>
          <w:sz w:val="20"/>
          <w:szCs w:val="20"/>
          <w:lang w:val="es-ES"/>
          <w14:ligatures w14:val="none"/>
        </w:rPr>
        <w:t xml:space="preserve"> </w:t>
      </w:r>
      <w:r w:rsidRPr="00010486">
        <w:rPr>
          <w:rFonts w:ascii="Arial" w:eastAsia="Arial" w:hAnsi="Arial" w:cs="Arial"/>
          <w:kern w:val="0"/>
          <w:sz w:val="20"/>
          <w:szCs w:val="20"/>
          <w:lang w:val="es-ES"/>
          <w14:ligatures w14:val="none"/>
        </w:rPr>
        <w:t>Seguridad</w:t>
      </w:r>
      <w:r w:rsidRPr="00010486">
        <w:rPr>
          <w:rFonts w:ascii="Arial" w:eastAsia="Arial" w:hAnsi="Arial" w:cs="Arial"/>
          <w:spacing w:val="-26"/>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24"/>
          <w:kern w:val="0"/>
          <w:sz w:val="20"/>
          <w:szCs w:val="20"/>
          <w:lang w:val="es-ES"/>
          <w14:ligatures w14:val="none"/>
        </w:rPr>
        <w:t xml:space="preserve"> </w:t>
      </w:r>
      <w:r w:rsidRPr="00010486">
        <w:rPr>
          <w:rFonts w:ascii="Arial" w:eastAsia="Arial" w:hAnsi="Arial" w:cs="Arial"/>
          <w:kern w:val="0"/>
          <w:sz w:val="20"/>
          <w:szCs w:val="20"/>
          <w:lang w:val="es-ES"/>
          <w14:ligatures w14:val="none"/>
        </w:rPr>
        <w:t>otras</w:t>
      </w:r>
      <w:r w:rsidRPr="00010486">
        <w:rPr>
          <w:rFonts w:ascii="Arial" w:eastAsia="Arial" w:hAnsi="Arial" w:cs="Arial"/>
          <w:spacing w:val="-24"/>
          <w:kern w:val="0"/>
          <w:sz w:val="20"/>
          <w:szCs w:val="20"/>
          <w:lang w:val="es-ES"/>
          <w14:ligatures w14:val="none"/>
        </w:rPr>
        <w:t xml:space="preserve"> </w:t>
      </w:r>
      <w:r w:rsidRPr="00010486">
        <w:rPr>
          <w:rFonts w:ascii="Arial" w:eastAsia="Arial" w:hAnsi="Arial" w:cs="Arial"/>
          <w:kern w:val="0"/>
          <w:sz w:val="20"/>
          <w:szCs w:val="20"/>
          <w:lang w:val="es-ES"/>
          <w14:ligatures w14:val="none"/>
        </w:rPr>
        <w:t>políticas</w:t>
      </w:r>
      <w:r w:rsidRPr="00010486">
        <w:rPr>
          <w:rFonts w:ascii="Arial" w:eastAsia="Arial" w:hAnsi="Arial" w:cs="Arial"/>
          <w:spacing w:val="-26"/>
          <w:kern w:val="0"/>
          <w:sz w:val="20"/>
          <w:szCs w:val="20"/>
          <w:lang w:val="es-ES"/>
          <w14:ligatures w14:val="none"/>
        </w:rPr>
        <w:t xml:space="preserve"> </w:t>
      </w:r>
      <w:r w:rsidRPr="00010486">
        <w:rPr>
          <w:rFonts w:ascii="Arial" w:eastAsia="Arial" w:hAnsi="Arial" w:cs="Arial"/>
          <w:kern w:val="0"/>
          <w:sz w:val="20"/>
          <w:szCs w:val="20"/>
          <w:lang w:val="es-ES"/>
          <w14:ligatures w14:val="none"/>
        </w:rPr>
        <w:t>pertinentes.</w:t>
      </w:r>
    </w:p>
    <w:p w14:paraId="42FA9DFC" w14:textId="77777777" w:rsidR="00FF4685" w:rsidRPr="00010486" w:rsidRDefault="6EFD3639" w:rsidP="00E11840">
      <w:pPr>
        <w:widowControl w:val="0"/>
        <w:numPr>
          <w:ilvl w:val="0"/>
          <w:numId w:val="2"/>
        </w:numPr>
        <w:autoSpaceDE w:val="0"/>
        <w:autoSpaceDN w:val="0"/>
        <w:spacing w:after="0" w:line="276" w:lineRule="auto"/>
        <w:ind w:left="284" w:right="-568" w:hanging="99"/>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Reportar</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cualquier</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incidente</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abuso,</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violencia</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física,</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emocional</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negligencia</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que</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afecte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a algún</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niño,</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kern w:val="0"/>
          <w:sz w:val="20"/>
          <w:szCs w:val="20"/>
          <w:lang w:val="es-ES"/>
          <w14:ligatures w14:val="none"/>
        </w:rPr>
        <w:t>niña</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adolescente,</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utilizando</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mecanismos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reporte</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kern w:val="0"/>
          <w:sz w:val="20"/>
          <w:szCs w:val="20"/>
          <w:lang w:val="es-ES"/>
          <w14:ligatures w14:val="none"/>
        </w:rPr>
        <w:t>SCI.</w:t>
      </w:r>
    </w:p>
    <w:p w14:paraId="238BA5F1" w14:textId="77777777" w:rsidR="00FF4685" w:rsidRPr="00010486" w:rsidRDefault="6EFD3639" w:rsidP="00E11840">
      <w:pPr>
        <w:widowControl w:val="0"/>
        <w:numPr>
          <w:ilvl w:val="0"/>
          <w:numId w:val="2"/>
        </w:numPr>
        <w:autoSpaceDE w:val="0"/>
        <w:autoSpaceDN w:val="0"/>
        <w:spacing w:after="0" w:line="276" w:lineRule="auto"/>
        <w:ind w:left="284" w:right="-568" w:hanging="99"/>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Reportar cualquier incidente de abuso o explotación contra adultos beneficiarios, utilizando los mecanismos de reporte de SCI.</w:t>
      </w:r>
    </w:p>
    <w:p w14:paraId="3F69CD6A" w14:textId="77777777" w:rsidR="00FF4685" w:rsidRPr="00010486" w:rsidRDefault="6EFD3639" w:rsidP="00E11840">
      <w:pPr>
        <w:widowControl w:val="0"/>
        <w:numPr>
          <w:ilvl w:val="0"/>
          <w:numId w:val="2"/>
        </w:numPr>
        <w:autoSpaceDE w:val="0"/>
        <w:autoSpaceDN w:val="0"/>
        <w:spacing w:after="0" w:line="276" w:lineRule="auto"/>
        <w:ind w:left="284" w:right="-568" w:hanging="99"/>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Reportar cualquier</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incumplimiento del Código de</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Conducta de</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Save the Children,</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utilizando los mecanismos de reporte de SCI.</w:t>
      </w:r>
    </w:p>
    <w:p w14:paraId="1F92DDE5" w14:textId="77777777" w:rsidR="004D390F" w:rsidRDefault="004D390F" w:rsidP="004D390F">
      <w:pPr>
        <w:widowControl w:val="0"/>
        <w:autoSpaceDE w:val="0"/>
        <w:autoSpaceDN w:val="0"/>
        <w:spacing w:line="276" w:lineRule="auto"/>
        <w:ind w:right="-568"/>
        <w:jc w:val="both"/>
        <w:outlineLvl w:val="0"/>
        <w:rPr>
          <w:rFonts w:ascii="Arial" w:eastAsia="Arial" w:hAnsi="Arial" w:cs="Arial"/>
          <w:b/>
          <w:bCs/>
          <w:spacing w:val="-8"/>
          <w:kern w:val="0"/>
          <w:sz w:val="20"/>
          <w:szCs w:val="20"/>
          <w:lang w:val="es-ES"/>
          <w14:ligatures w14:val="none"/>
        </w:rPr>
      </w:pPr>
    </w:p>
    <w:p w14:paraId="58FA448E" w14:textId="747DF7A8" w:rsidR="00FF4685" w:rsidRPr="00010486" w:rsidRDefault="6EFD3639" w:rsidP="004D390F">
      <w:pPr>
        <w:widowControl w:val="0"/>
        <w:autoSpaceDE w:val="0"/>
        <w:autoSpaceDN w:val="0"/>
        <w:spacing w:line="276" w:lineRule="auto"/>
        <w:ind w:right="-568"/>
        <w:jc w:val="both"/>
        <w:outlineLvl w:val="0"/>
        <w:rPr>
          <w:rFonts w:ascii="Arial" w:eastAsia="Arial" w:hAnsi="Arial" w:cs="Arial"/>
          <w:b/>
          <w:bCs/>
          <w:kern w:val="0"/>
          <w:sz w:val="20"/>
          <w:szCs w:val="20"/>
          <w:lang w:val="es-ES"/>
          <w14:ligatures w14:val="none"/>
        </w:rPr>
      </w:pPr>
      <w:r w:rsidRPr="00010486">
        <w:rPr>
          <w:rFonts w:ascii="Arial" w:eastAsia="Arial" w:hAnsi="Arial" w:cs="Arial"/>
          <w:b/>
          <w:bCs/>
          <w:spacing w:val="-8"/>
          <w:kern w:val="0"/>
          <w:sz w:val="20"/>
          <w:szCs w:val="20"/>
          <w:lang w:val="es-ES"/>
          <w14:ligatures w14:val="none"/>
        </w:rPr>
        <w:t>POLITICA</w:t>
      </w:r>
      <w:r w:rsidRPr="00010486">
        <w:rPr>
          <w:rFonts w:ascii="Arial" w:eastAsia="Arial" w:hAnsi="Arial" w:cs="Arial"/>
          <w:b/>
          <w:bCs/>
          <w:spacing w:val="-15"/>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DE</w:t>
      </w:r>
      <w:r w:rsidRPr="00010486">
        <w:rPr>
          <w:rFonts w:ascii="Arial" w:eastAsia="Arial" w:hAnsi="Arial" w:cs="Arial"/>
          <w:b/>
          <w:bCs/>
          <w:spacing w:val="-15"/>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FRAUDE,</w:t>
      </w:r>
      <w:r w:rsidRPr="00010486">
        <w:rPr>
          <w:rFonts w:ascii="Arial" w:eastAsia="Arial" w:hAnsi="Arial" w:cs="Arial"/>
          <w:b/>
          <w:bCs/>
          <w:spacing w:val="-14"/>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SOBORNO</w:t>
      </w:r>
      <w:r w:rsidRPr="00010486">
        <w:rPr>
          <w:rFonts w:ascii="Arial" w:eastAsia="Arial" w:hAnsi="Arial" w:cs="Arial"/>
          <w:b/>
          <w:bCs/>
          <w:spacing w:val="-14"/>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Y</w:t>
      </w:r>
      <w:r w:rsidRPr="00010486">
        <w:rPr>
          <w:rFonts w:ascii="Arial" w:eastAsia="Arial" w:hAnsi="Arial" w:cs="Arial"/>
          <w:b/>
          <w:bCs/>
          <w:spacing w:val="-14"/>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CORRUPCIÓN:</w:t>
      </w:r>
    </w:p>
    <w:p w14:paraId="67E81C8E" w14:textId="1DCF2D35" w:rsidR="00FF4685" w:rsidRPr="00010486" w:rsidRDefault="6EFD3639" w:rsidP="004D390F">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spacing w:val="-4"/>
          <w:kern w:val="0"/>
          <w:sz w:val="20"/>
          <w:szCs w:val="20"/>
          <w:lang w:val="es-ES"/>
          <w14:ligatures w14:val="none"/>
        </w:rPr>
        <w:t>Save</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the</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Children</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(SCI)</w:t>
      </w:r>
      <w:r w:rsidRPr="00010486">
        <w:rPr>
          <w:rFonts w:ascii="Arial" w:eastAsia="Arial" w:hAnsi="Arial" w:cs="Arial"/>
          <w:spacing w:val="-20"/>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tiene</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una</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política</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de</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w:t>
      </w:r>
      <w:r w:rsidRPr="00010486">
        <w:rPr>
          <w:rFonts w:ascii="Arial" w:eastAsia="Arial" w:hAnsi="Arial" w:cs="Arial"/>
          <w:b/>
          <w:bCs/>
          <w:spacing w:val="-4"/>
          <w:kern w:val="0"/>
          <w:sz w:val="20"/>
          <w:szCs w:val="20"/>
          <w:lang w:val="es-ES"/>
          <w14:ligatures w14:val="none"/>
        </w:rPr>
        <w:t>cero</w:t>
      </w:r>
      <w:r w:rsidRPr="00010486">
        <w:rPr>
          <w:rFonts w:ascii="Arial" w:eastAsia="Arial" w:hAnsi="Arial" w:cs="Arial"/>
          <w:b/>
          <w:bCs/>
          <w:spacing w:val="-16"/>
          <w:kern w:val="0"/>
          <w:sz w:val="20"/>
          <w:szCs w:val="20"/>
          <w:lang w:val="es-ES"/>
          <w14:ligatures w14:val="none"/>
        </w:rPr>
        <w:t xml:space="preserve"> </w:t>
      </w:r>
      <w:r w:rsidRPr="00010486">
        <w:rPr>
          <w:rFonts w:ascii="Arial" w:eastAsia="Arial" w:hAnsi="Arial" w:cs="Arial"/>
          <w:b/>
          <w:bCs/>
          <w:spacing w:val="-4"/>
          <w:kern w:val="0"/>
          <w:sz w:val="20"/>
          <w:szCs w:val="20"/>
          <w:lang w:val="es-ES"/>
          <w14:ligatures w14:val="none"/>
        </w:rPr>
        <w:t>tolerancias</w:t>
      </w:r>
      <w:r w:rsidRPr="00010486">
        <w:rPr>
          <w:rFonts w:ascii="Arial" w:eastAsia="Arial" w:hAnsi="Arial" w:cs="Arial"/>
          <w:spacing w:val="-4"/>
          <w:kern w:val="0"/>
          <w:sz w:val="20"/>
          <w:szCs w:val="20"/>
          <w:lang w:val="es-ES"/>
          <w14:ligatures w14:val="none"/>
        </w:rPr>
        <w:t>”</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hacia</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el</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fraude,</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los</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sobornos</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y</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prácticas</w:t>
      </w:r>
      <w:r w:rsidRPr="00010486">
        <w:rPr>
          <w:rFonts w:ascii="Arial" w:eastAsia="Arial" w:hAnsi="Arial" w:cs="Arial"/>
          <w:kern w:val="0"/>
          <w:sz w:val="20"/>
          <w:szCs w:val="20"/>
          <w:lang w:val="es-ES"/>
          <w14:ligatures w14:val="none"/>
        </w:rPr>
        <w:t xml:space="preserve"> de</w:t>
      </w:r>
      <w:r w:rsidRPr="00010486">
        <w:rPr>
          <w:rFonts w:ascii="Arial" w:eastAsia="Arial" w:hAnsi="Arial" w:cs="Arial"/>
          <w:spacing w:val="-2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corrupción.</w:t>
      </w:r>
    </w:p>
    <w:p w14:paraId="43263EE8" w14:textId="21AA7E24" w:rsidR="004D390F" w:rsidRDefault="6EFD3639" w:rsidP="004D390F">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El personal de SCI, consultores/as, contratistas, personal asignado en comisiones, pasantes y voluntarios tienen que reportar de inmediato cualquier sospecha de fraude, sobornos o prácticas corruptas al director de País.</w:t>
      </w:r>
    </w:p>
    <w:p w14:paraId="40C1C268" w14:textId="4394EBC8" w:rsidR="00FF4685" w:rsidRPr="00010486" w:rsidRDefault="6EFD3639" w:rsidP="004D390F">
      <w:pPr>
        <w:widowControl w:val="0"/>
        <w:autoSpaceDE w:val="0"/>
        <w:autoSpaceDN w:val="0"/>
        <w:spacing w:line="276" w:lineRule="auto"/>
        <w:ind w:right="-568"/>
        <w:jc w:val="both"/>
        <w:outlineLvl w:val="0"/>
        <w:rPr>
          <w:rFonts w:ascii="Arial" w:eastAsia="Arial" w:hAnsi="Arial" w:cs="Arial"/>
          <w:b/>
          <w:bCs/>
          <w:kern w:val="0"/>
          <w:sz w:val="20"/>
          <w:szCs w:val="20"/>
          <w:lang w:val="es-ES"/>
          <w14:ligatures w14:val="none"/>
        </w:rPr>
      </w:pPr>
      <w:r w:rsidRPr="00010486">
        <w:rPr>
          <w:rFonts w:ascii="Arial" w:eastAsia="Arial" w:hAnsi="Arial" w:cs="Arial"/>
          <w:b/>
          <w:bCs/>
          <w:spacing w:val="-8"/>
          <w:kern w:val="0"/>
          <w:sz w:val="20"/>
          <w:szCs w:val="20"/>
          <w:lang w:val="es-ES"/>
          <w14:ligatures w14:val="none"/>
        </w:rPr>
        <w:t>POLÍTICA</w:t>
      </w:r>
      <w:r w:rsidRPr="00010486">
        <w:rPr>
          <w:rFonts w:ascii="Arial" w:eastAsia="Arial" w:hAnsi="Arial" w:cs="Arial"/>
          <w:b/>
          <w:bCs/>
          <w:spacing w:val="-12"/>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SOBRE</w:t>
      </w:r>
      <w:r w:rsidRPr="00010486">
        <w:rPr>
          <w:rFonts w:ascii="Arial" w:eastAsia="Arial" w:hAnsi="Arial" w:cs="Arial"/>
          <w:b/>
          <w:bCs/>
          <w:spacing w:val="-12"/>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ESCLAVITUD</w:t>
      </w:r>
      <w:r w:rsidRPr="00010486">
        <w:rPr>
          <w:rFonts w:ascii="Arial" w:eastAsia="Arial" w:hAnsi="Arial" w:cs="Arial"/>
          <w:b/>
          <w:bCs/>
          <w:spacing w:val="-12"/>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MODERNA</w:t>
      </w:r>
      <w:r w:rsidRPr="00010486">
        <w:rPr>
          <w:rFonts w:ascii="Arial" w:eastAsia="Arial" w:hAnsi="Arial" w:cs="Arial"/>
          <w:b/>
          <w:bCs/>
          <w:spacing w:val="-12"/>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Y</w:t>
      </w:r>
      <w:r w:rsidRPr="00010486">
        <w:rPr>
          <w:rFonts w:ascii="Arial" w:eastAsia="Arial" w:hAnsi="Arial" w:cs="Arial"/>
          <w:b/>
          <w:bCs/>
          <w:spacing w:val="-13"/>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TRATA</w:t>
      </w:r>
      <w:r w:rsidRPr="00010486">
        <w:rPr>
          <w:rFonts w:ascii="Arial" w:eastAsia="Arial" w:hAnsi="Arial" w:cs="Arial"/>
          <w:b/>
          <w:bCs/>
          <w:spacing w:val="-14"/>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DE</w:t>
      </w:r>
      <w:r w:rsidRPr="00010486">
        <w:rPr>
          <w:rFonts w:ascii="Arial" w:eastAsia="Arial" w:hAnsi="Arial" w:cs="Arial"/>
          <w:b/>
          <w:bCs/>
          <w:spacing w:val="-12"/>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PERSONAS:</w:t>
      </w:r>
    </w:p>
    <w:p w14:paraId="644BED4A" w14:textId="77777777" w:rsidR="00FF4685" w:rsidRPr="00010486" w:rsidRDefault="6EFD3639" w:rsidP="004D390F">
      <w:pPr>
        <w:widowControl w:val="0"/>
        <w:autoSpaceDE w:val="0"/>
        <w:autoSpaceDN w:val="0"/>
        <w:spacing w:line="276" w:lineRule="auto"/>
        <w:ind w:right="-568"/>
        <w:jc w:val="both"/>
      </w:pPr>
      <w:r w:rsidRPr="00010486">
        <w:rPr>
          <w:rFonts w:ascii="Arial" w:eastAsia="Arial" w:hAnsi="Arial" w:cs="Arial"/>
          <w:spacing w:val="-2"/>
          <w:kern w:val="0"/>
          <w:sz w:val="20"/>
          <w:szCs w:val="20"/>
          <w:lang w:val="es-ES"/>
          <w14:ligatures w14:val="none"/>
        </w:rPr>
        <w:t>SCI</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no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permite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que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ninguno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sus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empleados,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socias,</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proveedores</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(consultores/as),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subcontratistas, agentes</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o</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cualquier</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persona</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la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que</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se</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contrate</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participe</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en</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ningún</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aspecto</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esclavitud</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moderna.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 xml:space="preserve">El </w:t>
      </w:r>
      <w:r w:rsidRPr="00010486">
        <w:rPr>
          <w:rFonts w:ascii="Arial" w:eastAsia="Arial" w:hAnsi="Arial" w:cs="Arial"/>
          <w:kern w:val="0"/>
          <w:sz w:val="20"/>
          <w:szCs w:val="20"/>
          <w:lang w:val="es-ES"/>
          <w14:ligatures w14:val="none"/>
        </w:rPr>
        <w:t xml:space="preserve">término “esclavitud moderna” es ampliamente definido y también incluye la trata de personas. SCI </w:t>
      </w:r>
      <w:r w:rsidRPr="00010486">
        <w:rPr>
          <w:rFonts w:ascii="Arial" w:eastAsia="Arial" w:hAnsi="Arial" w:cs="Arial"/>
          <w:spacing w:val="-2"/>
          <w:kern w:val="0"/>
          <w:sz w:val="20"/>
          <w:szCs w:val="20"/>
          <w:lang w:val="es-ES"/>
          <w14:ligatures w14:val="none"/>
        </w:rPr>
        <w:t>espera</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los</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mismos</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altos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estándares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todos</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sus</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contratistas,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proveedores</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y</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otros</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socios</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 xml:space="preserve">negocios, </w:t>
      </w:r>
      <w:r w:rsidRPr="00010486">
        <w:rPr>
          <w:rFonts w:ascii="Arial" w:eastAsia="Arial" w:hAnsi="Arial" w:cs="Arial"/>
          <w:kern w:val="0"/>
          <w:sz w:val="20"/>
          <w:szCs w:val="20"/>
          <w:lang w:val="es-ES"/>
          <w14:ligatures w14:val="none"/>
        </w:rPr>
        <w:t>y</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como</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parte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procesos</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contratación,</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debemos</w:t>
      </w:r>
      <w:r w:rsidRPr="00010486">
        <w:rPr>
          <w:rFonts w:ascii="Arial" w:eastAsia="Arial" w:hAnsi="Arial" w:cs="Arial"/>
          <w:spacing w:val="-12"/>
          <w:kern w:val="0"/>
          <w:sz w:val="20"/>
          <w:szCs w:val="20"/>
          <w:lang w:val="es-ES"/>
          <w14:ligatures w14:val="none"/>
        </w:rPr>
        <w:t xml:space="preserve"> </w:t>
      </w:r>
      <w:r w:rsidRPr="00010486">
        <w:rPr>
          <w:rFonts w:ascii="Arial" w:eastAsia="Arial" w:hAnsi="Arial" w:cs="Arial"/>
          <w:kern w:val="0"/>
          <w:sz w:val="20"/>
          <w:szCs w:val="20"/>
          <w:lang w:val="es-ES"/>
          <w14:ligatures w14:val="none"/>
        </w:rPr>
        <w:t>incluir</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prohibiciones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específicas</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contra</w:t>
      </w:r>
      <w:r w:rsidRPr="00010486">
        <w:rPr>
          <w:rFonts w:ascii="Arial" w:eastAsia="Arial" w:hAnsi="Arial" w:cs="Arial"/>
          <w:spacing w:val="-13"/>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uso de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trabajo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forzado,</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tráfico</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personas,</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alguna</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forma</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esclavitud</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servidumbre,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sean</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adultos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o niños,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esperamos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que</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nuestros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proveedores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mantengan</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sus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propios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proveedores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bajo</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 xml:space="preserve">mismos </w:t>
      </w:r>
      <w:r w:rsidRPr="00010486">
        <w:rPr>
          <w:rFonts w:ascii="Arial" w:eastAsia="Arial" w:hAnsi="Arial" w:cs="Arial"/>
          <w:spacing w:val="-2"/>
          <w:kern w:val="0"/>
          <w:sz w:val="20"/>
          <w:szCs w:val="20"/>
          <w:lang w:val="es-ES"/>
          <w14:ligatures w14:val="none"/>
        </w:rPr>
        <w:t>estándares.</w:t>
      </w:r>
    </w:p>
    <w:p w14:paraId="6E33F7AD" w14:textId="109B2A1A" w:rsidR="6CDE2FF2" w:rsidRDefault="6CDE2FF2" w:rsidP="6CDE2FF2">
      <w:pPr>
        <w:widowControl w:val="0"/>
        <w:spacing w:line="276" w:lineRule="auto"/>
        <w:ind w:right="-568"/>
        <w:jc w:val="both"/>
        <w:rPr>
          <w:rFonts w:ascii="Arial" w:eastAsia="Arial" w:hAnsi="Arial" w:cs="Arial"/>
          <w:sz w:val="20"/>
          <w:szCs w:val="20"/>
          <w:lang w:val="es-ES"/>
        </w:rPr>
      </w:pPr>
    </w:p>
    <w:p w14:paraId="2504A25C" w14:textId="77777777" w:rsidR="00FF4685" w:rsidRPr="00010486" w:rsidRDefault="6EFD3639" w:rsidP="004D390F">
      <w:pPr>
        <w:widowControl w:val="0"/>
        <w:autoSpaceDE w:val="0"/>
        <w:autoSpaceDN w:val="0"/>
        <w:spacing w:line="276" w:lineRule="auto"/>
        <w:ind w:right="-568"/>
        <w:jc w:val="both"/>
        <w:outlineLvl w:val="0"/>
        <w:rPr>
          <w:rFonts w:ascii="Arial" w:eastAsia="Arial" w:hAnsi="Arial" w:cs="Arial"/>
          <w:b/>
          <w:bCs/>
          <w:spacing w:val="-8"/>
          <w:kern w:val="0"/>
          <w:sz w:val="20"/>
          <w:szCs w:val="20"/>
          <w:lang w:val="es-ES"/>
          <w14:ligatures w14:val="none"/>
        </w:rPr>
      </w:pPr>
      <w:r w:rsidRPr="00010486">
        <w:rPr>
          <w:rFonts w:ascii="Arial" w:eastAsia="Arial" w:hAnsi="Arial" w:cs="Arial"/>
          <w:b/>
          <w:bCs/>
          <w:spacing w:val="-8"/>
          <w:kern w:val="0"/>
          <w:sz w:val="20"/>
          <w:szCs w:val="20"/>
          <w:lang w:val="es-ES"/>
          <w14:ligatures w14:val="none"/>
        </w:rPr>
        <w:lastRenderedPageBreak/>
        <w:t>SEGURIDAD Y SALUD:</w:t>
      </w:r>
    </w:p>
    <w:p w14:paraId="3DD55DA4" w14:textId="77777777" w:rsidR="00FF4685" w:rsidRPr="00010486" w:rsidRDefault="6EFD3639" w:rsidP="004D390F">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El/la</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Consultor/a</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seleccionado</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no</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llevará</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cabo</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sus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actividades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local</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SCI.</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caso</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que</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kern w:val="0"/>
          <w:sz w:val="20"/>
          <w:szCs w:val="20"/>
          <w:lang w:val="es-ES"/>
          <w14:ligatures w14:val="none"/>
        </w:rPr>
        <w:t>la Consultoría requiera algún tipo de coordinación que requiera su visita a las instalaciones de SCI, el consultor/a</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seleccionado</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será</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responsable</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impartir</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las</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medidas</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seguridad</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salud</w:t>
      </w:r>
      <w:r w:rsidRPr="00010486">
        <w:rPr>
          <w:rFonts w:ascii="Arial" w:eastAsia="Arial" w:hAnsi="Arial" w:cs="Arial"/>
          <w:spacing w:val="-11"/>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kern w:val="0"/>
          <w:sz w:val="20"/>
          <w:szCs w:val="20"/>
          <w:lang w:val="es-ES"/>
          <w14:ligatures w14:val="none"/>
        </w:rPr>
        <w:t>trabajo que</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le</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correspondan</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general</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de acuerdo con</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ley,</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tanto</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para</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él</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como</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para</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personal</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su</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cargo</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 xml:space="preserve">las </w:t>
      </w:r>
      <w:r w:rsidRPr="00010486">
        <w:rPr>
          <w:rFonts w:ascii="Arial" w:eastAsia="Arial" w:hAnsi="Arial" w:cs="Arial"/>
          <w:spacing w:val="-4"/>
          <w:kern w:val="0"/>
          <w:sz w:val="20"/>
          <w:szCs w:val="20"/>
          <w:lang w:val="es-ES"/>
          <w14:ligatures w14:val="none"/>
        </w:rPr>
        <w:t>que, conforme a</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Ley, SCI tiene implementadas</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para proveedores o</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visitantes.</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SCI</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se</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reserva</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 xml:space="preserve">el derecho </w:t>
      </w:r>
      <w:r w:rsidRPr="00010486">
        <w:rPr>
          <w:rFonts w:ascii="Arial" w:eastAsia="Arial" w:hAnsi="Arial" w:cs="Arial"/>
          <w:kern w:val="0"/>
          <w:sz w:val="20"/>
          <w:szCs w:val="20"/>
          <w:lang w:val="es-ES"/>
          <w14:ligatures w14:val="none"/>
        </w:rPr>
        <w:t xml:space="preserve">de exigir el cumplimiento de estas normas cuando esté en sus instalaciones. El/Consultor/a es </w:t>
      </w:r>
      <w:r w:rsidRPr="00010486">
        <w:rPr>
          <w:rFonts w:ascii="Arial" w:eastAsia="Arial" w:hAnsi="Arial" w:cs="Arial"/>
          <w:spacing w:val="-2"/>
          <w:kern w:val="0"/>
          <w:sz w:val="20"/>
          <w:szCs w:val="20"/>
          <w:lang w:val="es-ES"/>
          <w14:ligatures w14:val="none"/>
        </w:rPr>
        <w:t>responsable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asegurar</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el</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aprovisionamiento</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sus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Equipos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Protección</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Personal.</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SCI</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no</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 xml:space="preserve">proveerá </w:t>
      </w:r>
      <w:r w:rsidRPr="00010486">
        <w:rPr>
          <w:rFonts w:ascii="Arial" w:eastAsia="Arial" w:hAnsi="Arial" w:cs="Arial"/>
          <w:kern w:val="0"/>
          <w:sz w:val="20"/>
          <w:szCs w:val="20"/>
          <w:lang w:val="es-ES"/>
          <w14:ligatures w14:val="none"/>
        </w:rPr>
        <w:t>ningún tipo de material ni</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equipo a los Consultores/as.</w:t>
      </w:r>
    </w:p>
    <w:p w14:paraId="7BD8CF9E" w14:textId="77777777" w:rsidR="00FF4685" w:rsidRPr="00010486" w:rsidRDefault="6EFD3639" w:rsidP="004D390F">
      <w:pPr>
        <w:widowControl w:val="0"/>
        <w:autoSpaceDE w:val="0"/>
        <w:autoSpaceDN w:val="0"/>
        <w:spacing w:line="276" w:lineRule="auto"/>
        <w:ind w:right="-568"/>
        <w:jc w:val="both"/>
        <w:outlineLvl w:val="0"/>
        <w:rPr>
          <w:rFonts w:ascii="Arial" w:eastAsia="Arial" w:hAnsi="Arial" w:cs="Arial"/>
          <w:b/>
          <w:bCs/>
          <w:spacing w:val="-8"/>
          <w:kern w:val="0"/>
          <w:sz w:val="20"/>
          <w:szCs w:val="20"/>
          <w:lang w:val="es-ES"/>
          <w14:ligatures w14:val="none"/>
        </w:rPr>
      </w:pPr>
      <w:r w:rsidRPr="00010486">
        <w:rPr>
          <w:rFonts w:ascii="Arial" w:eastAsia="Arial" w:hAnsi="Arial" w:cs="Arial"/>
          <w:b/>
          <w:bCs/>
          <w:spacing w:val="-8"/>
          <w:kern w:val="0"/>
          <w:sz w:val="20"/>
          <w:szCs w:val="20"/>
          <w:lang w:val="es-ES"/>
          <w14:ligatures w14:val="none"/>
        </w:rPr>
        <w:t>POLÍTICA DE PROTECCIÓN DE DATOS:</w:t>
      </w:r>
    </w:p>
    <w:p w14:paraId="47A1D057" w14:textId="77777777" w:rsidR="00FF4685" w:rsidRPr="00010486" w:rsidRDefault="6EFD3639" w:rsidP="004D390F">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spacing w:val="-4"/>
          <w:kern w:val="0"/>
          <w:sz w:val="20"/>
          <w:szCs w:val="20"/>
          <w:lang w:val="es-ES"/>
          <w14:ligatures w14:val="none"/>
        </w:rPr>
        <w:t>En</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el</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marco</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de</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la</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Ley</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Nº</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29733,</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Ley de</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Protección</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de</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Datos</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Personales,</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SCI</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solicitará</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el</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 xml:space="preserve">consentimiento </w:t>
      </w:r>
      <w:r w:rsidRPr="00010486">
        <w:rPr>
          <w:rFonts w:ascii="Arial" w:eastAsia="Arial" w:hAnsi="Arial" w:cs="Arial"/>
          <w:kern w:val="0"/>
          <w:sz w:val="20"/>
          <w:szCs w:val="20"/>
          <w:lang w:val="es-ES"/>
          <w14:ligatures w14:val="none"/>
        </w:rPr>
        <w:t>previo, expreso e informado al Consultor/a seleccionado/a mediante su autorización para el Tratamiento de Datos Personales. Si SCI suscribe contratos que implican la transferencia de datos personales a una organización externa, el contrato incluirá una cláusula mediante la cual la otra organización</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se</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declara</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acuerdo</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con</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proteger</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datos</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personales.</w:t>
      </w:r>
    </w:p>
    <w:p w14:paraId="74089C64" w14:textId="3E8CE0C9" w:rsidR="00FF4685" w:rsidRPr="00010486" w:rsidRDefault="6EFD3639" w:rsidP="004D390F">
      <w:pPr>
        <w:widowControl w:val="0"/>
        <w:autoSpaceDE w:val="0"/>
        <w:autoSpaceDN w:val="0"/>
        <w:spacing w:line="276" w:lineRule="auto"/>
        <w:ind w:right="-568"/>
        <w:jc w:val="both"/>
      </w:pPr>
      <w:r w:rsidRPr="00010486">
        <w:rPr>
          <w:rFonts w:ascii="Arial" w:eastAsia="Arial" w:hAnsi="Arial" w:cs="Arial"/>
          <w:b/>
          <w:bCs/>
          <w:kern w:val="0"/>
          <w:sz w:val="20"/>
          <w:szCs w:val="20"/>
          <w:lang w:val="es-ES"/>
          <w14:ligatures w14:val="none"/>
        </w:rPr>
        <w:t xml:space="preserve">IMPORTANTE: </w:t>
      </w:r>
      <w:r w:rsidRPr="00010486">
        <w:rPr>
          <w:rFonts w:ascii="Arial" w:eastAsia="Arial" w:hAnsi="Arial" w:cs="Arial"/>
          <w:kern w:val="0"/>
          <w:sz w:val="20"/>
          <w:szCs w:val="20"/>
          <w:lang w:val="es-ES"/>
          <w14:ligatures w14:val="none"/>
        </w:rPr>
        <w:t>Las fotos que incluyan niños, niñas y adolescentes deberán contar con su consentimiento</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firmado,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así</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como</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consentimiento</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del</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padre,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madre</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tutor.</w:t>
      </w:r>
    </w:p>
    <w:p w14:paraId="238C4CD1" w14:textId="6B567FE0" w:rsidR="6CDE2FF2" w:rsidRDefault="6CDE2FF2" w:rsidP="6CDE2FF2">
      <w:pPr>
        <w:widowControl w:val="0"/>
        <w:spacing w:line="276" w:lineRule="auto"/>
        <w:ind w:right="-568"/>
        <w:jc w:val="both"/>
        <w:rPr>
          <w:rFonts w:ascii="Arial" w:eastAsia="Arial" w:hAnsi="Arial" w:cs="Arial"/>
          <w:sz w:val="20"/>
          <w:szCs w:val="20"/>
          <w:lang w:val="es-ES"/>
        </w:rPr>
      </w:pPr>
    </w:p>
    <w:p w14:paraId="02C728CC" w14:textId="7B0AB7A5" w:rsidR="00FF4685" w:rsidRPr="007803F6" w:rsidRDefault="6EFD3639" w:rsidP="007803F6">
      <w:pPr>
        <w:rPr>
          <w:rFonts w:ascii="Arial" w:eastAsia="Arial" w:hAnsi="Arial" w:cs="Arial"/>
          <w:b/>
          <w:bCs/>
          <w:spacing w:val="-4"/>
          <w:kern w:val="0"/>
          <w:sz w:val="20"/>
          <w:szCs w:val="20"/>
          <w:lang w:val="es-ES"/>
          <w14:ligatures w14:val="none"/>
        </w:rPr>
      </w:pPr>
      <w:r w:rsidRPr="00010486">
        <w:rPr>
          <w:rFonts w:ascii="Arial" w:eastAsia="Arial" w:hAnsi="Arial" w:cs="Arial"/>
          <w:b/>
          <w:bCs/>
          <w:spacing w:val="-4"/>
          <w:kern w:val="0"/>
          <w:sz w:val="20"/>
          <w:szCs w:val="20"/>
          <w:lang w:val="es-ES"/>
          <w14:ligatures w14:val="none"/>
        </w:rPr>
        <w:t>CONTEXTO</w:t>
      </w:r>
      <w:r w:rsidRPr="00010486">
        <w:rPr>
          <w:rFonts w:ascii="Arial" w:eastAsia="Arial" w:hAnsi="Arial" w:cs="Arial"/>
          <w:b/>
          <w:bCs/>
          <w:spacing w:val="-13"/>
          <w:kern w:val="0"/>
          <w:sz w:val="20"/>
          <w:szCs w:val="20"/>
          <w:lang w:val="es-ES"/>
          <w14:ligatures w14:val="none"/>
        </w:rPr>
        <w:t xml:space="preserve"> </w:t>
      </w:r>
      <w:r w:rsidRPr="00010486">
        <w:rPr>
          <w:rFonts w:ascii="Arial" w:eastAsia="Arial" w:hAnsi="Arial" w:cs="Arial"/>
          <w:b/>
          <w:bCs/>
          <w:spacing w:val="-4"/>
          <w:kern w:val="0"/>
          <w:sz w:val="20"/>
          <w:szCs w:val="20"/>
          <w:lang w:val="es-ES"/>
          <w14:ligatures w14:val="none"/>
        </w:rPr>
        <w:t>Y</w:t>
      </w:r>
      <w:r w:rsidRPr="00010486">
        <w:rPr>
          <w:rFonts w:ascii="Arial" w:eastAsia="Arial" w:hAnsi="Arial" w:cs="Arial"/>
          <w:b/>
          <w:bCs/>
          <w:spacing w:val="-12"/>
          <w:kern w:val="0"/>
          <w:sz w:val="20"/>
          <w:szCs w:val="20"/>
          <w:lang w:val="es-ES"/>
          <w14:ligatures w14:val="none"/>
        </w:rPr>
        <w:t xml:space="preserve"> </w:t>
      </w:r>
      <w:r w:rsidRPr="00010486">
        <w:rPr>
          <w:rFonts w:ascii="Arial" w:eastAsia="Arial" w:hAnsi="Arial" w:cs="Arial"/>
          <w:b/>
          <w:bCs/>
          <w:spacing w:val="-4"/>
          <w:kern w:val="0"/>
          <w:sz w:val="20"/>
          <w:szCs w:val="20"/>
          <w:lang w:val="es-ES"/>
          <w14:ligatures w14:val="none"/>
        </w:rPr>
        <w:t>JUSTIFICACIÓN:</w:t>
      </w:r>
    </w:p>
    <w:p w14:paraId="2D74DA19" w14:textId="77777777" w:rsidR="00FF4685" w:rsidRPr="00010486" w:rsidRDefault="6EFD3639" w:rsidP="004D390F">
      <w:pPr>
        <w:widowControl w:val="0"/>
        <w:autoSpaceDE w:val="0"/>
        <w:autoSpaceDN w:val="0"/>
        <w:spacing w:line="276" w:lineRule="auto"/>
        <w:ind w:right="-568"/>
        <w:jc w:val="both"/>
        <w:rPr>
          <w:rFonts w:ascii="Arial" w:hAnsi="Arial" w:cs="Arial"/>
          <w:sz w:val="20"/>
          <w:szCs w:val="20"/>
        </w:rPr>
      </w:pPr>
      <w:r w:rsidRPr="00010486">
        <w:rPr>
          <w:rFonts w:ascii="Arial" w:eastAsia="Arial" w:hAnsi="Arial" w:cs="Arial"/>
          <w:spacing w:val="-4"/>
          <w:kern w:val="0"/>
          <w:sz w:val="20"/>
          <w:szCs w:val="20"/>
          <w:lang w:val="es-ES"/>
          <w14:ligatures w14:val="none"/>
        </w:rPr>
        <w:t>SC busca asistir a familias vulnerables de la región de Lima, a través de una intervención de Seguridad Alimentaria, que combina las transferencias monetarias y la orientación nutricional, con el fin de cubrir las necesidades de alimentación más inmediatas. Las actividades de nutrición buscan hacer frente a los determinantes de la desnutrición y anemia en un contexto de situación de pobreza y pobreza extrema. Esto contribuirá a mejorar el estado nutricional, y el bienestar general, de mujeres embarazadas, lactantes, niños menores de 5 años, y sus familias</w:t>
      </w:r>
      <w:r w:rsidRPr="00010486">
        <w:rPr>
          <w:rFonts w:ascii="Arial" w:eastAsia="Arial" w:hAnsi="Arial" w:cs="Arial"/>
          <w:kern w:val="0"/>
          <w:sz w:val="20"/>
          <w:szCs w:val="20"/>
          <w:lang w:val="es-ES"/>
          <w14:ligatures w14:val="none"/>
        </w:rPr>
        <w:t>.</w:t>
      </w:r>
    </w:p>
    <w:p w14:paraId="1FFAC746" w14:textId="32F0D8AC" w:rsidR="296311DE" w:rsidRPr="00010486" w:rsidRDefault="296311DE" w:rsidP="004D390F">
      <w:pPr>
        <w:widowControl w:val="0"/>
        <w:spacing w:line="276" w:lineRule="auto"/>
        <w:ind w:right="-568"/>
        <w:jc w:val="both"/>
        <w:rPr>
          <w:rFonts w:ascii="Arial" w:hAnsi="Arial" w:cs="Arial"/>
          <w:sz w:val="20"/>
          <w:szCs w:val="20"/>
        </w:rPr>
      </w:pPr>
      <w:r w:rsidRPr="6CDE2FF2">
        <w:rPr>
          <w:rFonts w:ascii="Arial" w:eastAsia="Arial" w:hAnsi="Arial" w:cs="Arial"/>
          <w:sz w:val="20"/>
          <w:szCs w:val="20"/>
          <w:lang w:val="es-ES"/>
        </w:rPr>
        <w:t>En el marco del enfoque Cash Plus de Save the Children, las sesiones demostrativas no constituyen una intervención aislada, sino que complementan la asistencia monetaria mediante el fortalecimiento de capacidades prácticas para la selección, compra, preparación y consumo de alimentos nutritivos, especialmente aquellos ricos en hierro. Estas sesiones buscarán promover que las familias puedan tomar mejores decisiones alimentarias con los recursos disponibles, incluyendo la asistencia económica recibida, considerando alimentos locales, accesibles, culturalmente aceptados y de estación.</w:t>
      </w:r>
    </w:p>
    <w:p w14:paraId="37AA9386" w14:textId="77777777" w:rsidR="00FF4685" w:rsidRPr="00010486" w:rsidRDefault="6EFD3639" w:rsidP="004D390F">
      <w:pPr>
        <w:widowControl w:val="0"/>
        <w:autoSpaceDE w:val="0"/>
        <w:autoSpaceDN w:val="0"/>
        <w:spacing w:line="276" w:lineRule="auto"/>
        <w:ind w:right="-568"/>
        <w:jc w:val="both"/>
        <w:rPr>
          <w:rFonts w:ascii="Arial" w:eastAsia="Arial" w:hAnsi="Arial" w:cs="Arial"/>
          <w:b/>
          <w:bCs/>
          <w:spacing w:val="-8"/>
          <w:kern w:val="0"/>
          <w:sz w:val="20"/>
          <w:szCs w:val="20"/>
          <w:lang w:val="es-ES"/>
          <w14:ligatures w14:val="none"/>
        </w:rPr>
      </w:pPr>
      <w:r w:rsidRPr="00010486">
        <w:rPr>
          <w:rFonts w:ascii="Arial" w:eastAsia="Arial" w:hAnsi="Arial" w:cs="Arial"/>
          <w:b/>
          <w:bCs/>
          <w:spacing w:val="-8"/>
          <w:kern w:val="0"/>
          <w:sz w:val="20"/>
          <w:szCs w:val="20"/>
          <w:lang w:val="es-ES"/>
          <w14:ligatures w14:val="none"/>
        </w:rPr>
        <w:t>OBJETIVO</w:t>
      </w:r>
      <w:r w:rsidRPr="00010486">
        <w:rPr>
          <w:rFonts w:ascii="Arial" w:eastAsia="Arial" w:hAnsi="Arial" w:cs="Arial"/>
          <w:b/>
          <w:bCs/>
          <w:spacing w:val="-13"/>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DE</w:t>
      </w:r>
      <w:r w:rsidRPr="00010486">
        <w:rPr>
          <w:rFonts w:ascii="Arial" w:eastAsia="Arial" w:hAnsi="Arial" w:cs="Arial"/>
          <w:b/>
          <w:bCs/>
          <w:spacing w:val="-12"/>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LA</w:t>
      </w:r>
      <w:r w:rsidRPr="00010486">
        <w:rPr>
          <w:rFonts w:ascii="Arial" w:eastAsia="Arial" w:hAnsi="Arial" w:cs="Arial"/>
          <w:b/>
          <w:bCs/>
          <w:spacing w:val="-12"/>
          <w:kern w:val="0"/>
          <w:sz w:val="20"/>
          <w:szCs w:val="20"/>
          <w:lang w:val="es-ES"/>
          <w14:ligatures w14:val="none"/>
        </w:rPr>
        <w:t xml:space="preserve"> </w:t>
      </w:r>
      <w:r w:rsidRPr="00010486">
        <w:rPr>
          <w:rFonts w:ascii="Arial" w:eastAsia="Arial" w:hAnsi="Arial" w:cs="Arial"/>
          <w:b/>
          <w:bCs/>
          <w:spacing w:val="-8"/>
          <w:kern w:val="0"/>
          <w:sz w:val="20"/>
          <w:szCs w:val="20"/>
          <w:lang w:val="es-ES"/>
          <w14:ligatures w14:val="none"/>
        </w:rPr>
        <w:t>CONSULTORÍA:</w:t>
      </w:r>
    </w:p>
    <w:p w14:paraId="25EA5093" w14:textId="754E62E1" w:rsidR="00FF4685" w:rsidRPr="00010486" w:rsidRDefault="6EFD3639" w:rsidP="004D390F">
      <w:pPr>
        <w:widowControl w:val="0"/>
        <w:spacing w:line="276" w:lineRule="auto"/>
        <w:ind w:right="-568"/>
        <w:jc w:val="both"/>
        <w:rPr>
          <w:rFonts w:ascii="Arial" w:hAnsi="Arial" w:cs="Arial"/>
          <w:sz w:val="20"/>
          <w:szCs w:val="20"/>
        </w:rPr>
      </w:pPr>
      <w:r w:rsidRPr="6CDE2FF2">
        <w:rPr>
          <w:rFonts w:ascii="Arial" w:eastAsia="Arial" w:hAnsi="Arial" w:cs="Arial"/>
          <w:sz w:val="20"/>
          <w:szCs w:val="20"/>
          <w:lang w:val="es-ES"/>
        </w:rPr>
        <w:t xml:space="preserve">Desarrollar </w:t>
      </w:r>
      <w:r w:rsidR="07BB4956" w:rsidRPr="6CDE2FF2">
        <w:rPr>
          <w:rFonts w:ascii="Arial" w:eastAsia="Arial" w:hAnsi="Arial" w:cs="Arial"/>
          <w:sz w:val="20"/>
          <w:szCs w:val="20"/>
          <w:lang w:val="es-ES"/>
        </w:rPr>
        <w:t xml:space="preserve">12 sesiones demostrativas </w:t>
      </w:r>
      <w:r w:rsidRPr="6CDE2FF2">
        <w:rPr>
          <w:rFonts w:ascii="Arial" w:eastAsia="Arial" w:hAnsi="Arial" w:cs="Arial"/>
          <w:sz w:val="20"/>
          <w:szCs w:val="20"/>
          <w:lang w:val="es-ES"/>
        </w:rPr>
        <w:t>de preparación de recetas saludables</w:t>
      </w:r>
      <w:r w:rsidR="2BDA016E" w:rsidRPr="6CDE2FF2">
        <w:rPr>
          <w:rFonts w:ascii="Arial" w:eastAsia="Arial" w:hAnsi="Arial" w:cs="Arial"/>
          <w:sz w:val="20"/>
          <w:szCs w:val="20"/>
          <w:lang w:val="es-ES"/>
        </w:rPr>
        <w:t>, accesibles y ricas en hierro, vitaminas, y minerales</w:t>
      </w:r>
      <w:r w:rsidRPr="6CDE2FF2">
        <w:rPr>
          <w:rFonts w:ascii="Arial" w:eastAsia="Arial" w:hAnsi="Arial" w:cs="Arial"/>
          <w:sz w:val="20"/>
          <w:szCs w:val="20"/>
          <w:lang w:val="es-ES"/>
        </w:rPr>
        <w:t>, dirigida a padres, madres</w:t>
      </w:r>
      <w:r w:rsidR="25A1FD73" w:rsidRPr="6CDE2FF2">
        <w:rPr>
          <w:rFonts w:ascii="Arial" w:eastAsia="Arial" w:hAnsi="Arial" w:cs="Arial"/>
          <w:sz w:val="20"/>
          <w:szCs w:val="20"/>
          <w:lang w:val="es-ES"/>
        </w:rPr>
        <w:t xml:space="preserve">, </w:t>
      </w:r>
      <w:r w:rsidRPr="6CDE2FF2">
        <w:rPr>
          <w:rFonts w:ascii="Arial" w:eastAsia="Arial" w:hAnsi="Arial" w:cs="Arial"/>
          <w:sz w:val="20"/>
          <w:szCs w:val="20"/>
          <w:lang w:val="es-ES"/>
        </w:rPr>
        <w:t xml:space="preserve">cuidadores </w:t>
      </w:r>
      <w:r w:rsidR="2E82B4D5" w:rsidRPr="6CDE2FF2">
        <w:rPr>
          <w:rFonts w:ascii="Arial" w:eastAsia="Arial" w:hAnsi="Arial" w:cs="Arial"/>
          <w:sz w:val="20"/>
          <w:szCs w:val="20"/>
          <w:lang w:val="es-ES"/>
        </w:rPr>
        <w:t>de hogares</w:t>
      </w:r>
      <w:r w:rsidRPr="6CDE2FF2">
        <w:rPr>
          <w:rFonts w:ascii="Arial" w:eastAsia="Arial" w:hAnsi="Arial" w:cs="Arial"/>
          <w:sz w:val="20"/>
          <w:szCs w:val="20"/>
          <w:lang w:val="es-ES"/>
        </w:rPr>
        <w:t xml:space="preserve"> con niños menores de 5 años con </w:t>
      </w:r>
      <w:r w:rsidR="5A848092" w:rsidRPr="6CDE2FF2">
        <w:rPr>
          <w:rFonts w:ascii="Arial" w:eastAsia="Arial" w:hAnsi="Arial" w:cs="Arial"/>
          <w:sz w:val="20"/>
          <w:szCs w:val="20"/>
          <w:lang w:val="es-ES"/>
        </w:rPr>
        <w:t xml:space="preserve">diagnostico o riesgo de </w:t>
      </w:r>
      <w:r w:rsidRPr="6CDE2FF2">
        <w:rPr>
          <w:rFonts w:ascii="Arial" w:eastAsia="Arial" w:hAnsi="Arial" w:cs="Arial"/>
          <w:sz w:val="20"/>
          <w:szCs w:val="20"/>
          <w:lang w:val="es-ES"/>
        </w:rPr>
        <w:t>desnutrición aguda y/o</w:t>
      </w:r>
      <w:r w:rsidR="4FD03602" w:rsidRPr="6CDE2FF2">
        <w:rPr>
          <w:rFonts w:ascii="Arial" w:eastAsia="Arial" w:hAnsi="Arial" w:cs="Arial"/>
          <w:sz w:val="20"/>
          <w:szCs w:val="20"/>
          <w:lang w:val="es-ES"/>
        </w:rPr>
        <w:t xml:space="preserve"> gestantes/lactantes con diagnostico o riesgo de</w:t>
      </w:r>
      <w:r w:rsidRPr="6CDE2FF2">
        <w:rPr>
          <w:rFonts w:ascii="Arial" w:eastAsia="Arial" w:hAnsi="Arial" w:cs="Arial"/>
          <w:sz w:val="20"/>
          <w:szCs w:val="20"/>
          <w:lang w:val="es-ES"/>
        </w:rPr>
        <w:t xml:space="preserve"> anemia, con el fin de </w:t>
      </w:r>
      <w:r w:rsidR="67CC2D29" w:rsidRPr="6CDE2FF2">
        <w:rPr>
          <w:rFonts w:ascii="Arial" w:eastAsia="Arial" w:hAnsi="Arial" w:cs="Arial"/>
          <w:sz w:val="20"/>
          <w:szCs w:val="20"/>
          <w:lang w:val="es-ES"/>
        </w:rPr>
        <w:t>fortalecer sus conocimientos y prácticas de alimentación nutritiva, así como d</w:t>
      </w:r>
      <w:r w:rsidR="1B2DBB2E" w:rsidRPr="6CDE2FF2">
        <w:rPr>
          <w:rFonts w:ascii="Arial" w:eastAsia="Arial" w:hAnsi="Arial" w:cs="Arial"/>
          <w:sz w:val="20"/>
          <w:szCs w:val="20"/>
          <w:lang w:val="es-ES"/>
        </w:rPr>
        <w:t>e</w:t>
      </w:r>
      <w:r w:rsidRPr="6CDE2FF2">
        <w:rPr>
          <w:rFonts w:ascii="Arial" w:eastAsia="Arial" w:hAnsi="Arial" w:cs="Arial"/>
          <w:sz w:val="20"/>
          <w:szCs w:val="20"/>
          <w:lang w:val="es-ES"/>
        </w:rPr>
        <w:t xml:space="preserve"> fomentar el uso de ingredientes locales, de estación</w:t>
      </w:r>
      <w:r w:rsidR="5661C01A" w:rsidRPr="6CDE2FF2">
        <w:rPr>
          <w:rFonts w:ascii="Arial" w:eastAsia="Arial" w:hAnsi="Arial" w:cs="Arial"/>
          <w:sz w:val="20"/>
          <w:szCs w:val="20"/>
          <w:lang w:val="es-ES"/>
        </w:rPr>
        <w:t xml:space="preserve">, </w:t>
      </w:r>
      <w:r w:rsidRPr="6CDE2FF2">
        <w:rPr>
          <w:rFonts w:ascii="Arial" w:eastAsia="Arial" w:hAnsi="Arial" w:cs="Arial"/>
          <w:sz w:val="20"/>
          <w:szCs w:val="20"/>
          <w:lang w:val="es-ES"/>
        </w:rPr>
        <w:t>accesibles</w:t>
      </w:r>
      <w:r w:rsidR="6CCCED64" w:rsidRPr="6CDE2FF2">
        <w:rPr>
          <w:rFonts w:ascii="Arial" w:eastAsia="Arial" w:hAnsi="Arial" w:cs="Arial"/>
          <w:sz w:val="20"/>
          <w:szCs w:val="20"/>
          <w:lang w:val="es-ES"/>
        </w:rPr>
        <w:t xml:space="preserve"> y</w:t>
      </w:r>
      <w:r w:rsidRPr="6CDE2FF2">
        <w:rPr>
          <w:rFonts w:ascii="Arial" w:eastAsia="Arial" w:hAnsi="Arial" w:cs="Arial"/>
          <w:sz w:val="20"/>
          <w:szCs w:val="20"/>
          <w:lang w:val="es-ES"/>
        </w:rPr>
        <w:t xml:space="preserve"> beneficiosos para la salud.</w:t>
      </w:r>
    </w:p>
    <w:p w14:paraId="0971A73A" w14:textId="45FDD106" w:rsidR="1BAB4D2C" w:rsidRDefault="1BAB4D2C" w:rsidP="004D390F">
      <w:pPr>
        <w:widowControl w:val="0"/>
        <w:spacing w:line="276" w:lineRule="auto"/>
        <w:ind w:right="-568"/>
        <w:jc w:val="both"/>
        <w:rPr>
          <w:rFonts w:ascii="Arial" w:eastAsia="Arial" w:hAnsi="Arial" w:cs="Arial"/>
          <w:sz w:val="20"/>
          <w:szCs w:val="20"/>
          <w:lang w:val="es-ES"/>
        </w:rPr>
      </w:pPr>
      <w:r w:rsidRPr="6CDE2FF2">
        <w:rPr>
          <w:rFonts w:ascii="Arial" w:eastAsia="Arial" w:hAnsi="Arial" w:cs="Arial"/>
          <w:sz w:val="20"/>
          <w:szCs w:val="20"/>
          <w:lang w:val="es-ES"/>
        </w:rPr>
        <w:t>Las 12 sesiones se desarrollarán en 6 fechas, con 2 sesiones demostrativas por fecha, de acuerdo con el cronograma coordinado y aprobado por Save the Children.</w:t>
      </w:r>
      <w:r w:rsidR="79DB918F" w:rsidRPr="6CDE2FF2">
        <w:rPr>
          <w:rFonts w:ascii="Arial" w:eastAsia="Arial" w:hAnsi="Arial" w:cs="Arial"/>
          <w:sz w:val="20"/>
          <w:szCs w:val="20"/>
          <w:lang w:val="es-ES"/>
        </w:rPr>
        <w:t xml:space="preserve"> Asimismo, se espera contar con al menos 2 recetas saludables en cada sesión. </w:t>
      </w:r>
    </w:p>
    <w:p w14:paraId="7FE80E1A" w14:textId="77777777" w:rsidR="0080783B" w:rsidRDefault="0080783B" w:rsidP="004D390F">
      <w:pPr>
        <w:widowControl w:val="0"/>
        <w:spacing w:line="276" w:lineRule="auto"/>
        <w:ind w:right="-568"/>
        <w:jc w:val="both"/>
        <w:rPr>
          <w:rFonts w:ascii="Arial" w:eastAsia="Arial" w:hAnsi="Arial" w:cs="Arial"/>
          <w:sz w:val="20"/>
          <w:szCs w:val="20"/>
          <w:lang w:val="es-ES"/>
        </w:rPr>
      </w:pPr>
    </w:p>
    <w:p w14:paraId="24797980" w14:textId="77777777" w:rsidR="0080783B" w:rsidRDefault="0080783B" w:rsidP="004D390F">
      <w:pPr>
        <w:widowControl w:val="0"/>
        <w:spacing w:line="276" w:lineRule="auto"/>
        <w:ind w:right="-568"/>
        <w:jc w:val="both"/>
        <w:rPr>
          <w:rFonts w:ascii="Arial" w:eastAsia="Arial" w:hAnsi="Arial" w:cs="Arial"/>
          <w:sz w:val="20"/>
          <w:szCs w:val="20"/>
          <w:lang w:val="es-ES"/>
        </w:rPr>
      </w:pPr>
    </w:p>
    <w:p w14:paraId="49F62596" w14:textId="77777777" w:rsidR="0080783B" w:rsidRPr="00010486" w:rsidRDefault="0080783B" w:rsidP="004D390F">
      <w:pPr>
        <w:widowControl w:val="0"/>
        <w:spacing w:line="276" w:lineRule="auto"/>
        <w:ind w:right="-568"/>
        <w:jc w:val="both"/>
        <w:rPr>
          <w:rFonts w:ascii="Arial" w:eastAsia="Arial" w:hAnsi="Arial" w:cs="Arial"/>
          <w:sz w:val="20"/>
          <w:szCs w:val="20"/>
          <w:lang w:val="es-ES"/>
        </w:rPr>
      </w:pPr>
    </w:p>
    <w:p w14:paraId="2921E987" w14:textId="77777777" w:rsidR="00FF4685" w:rsidRPr="00010486" w:rsidRDefault="6EFD3639" w:rsidP="004D390F">
      <w:pPr>
        <w:widowControl w:val="0"/>
        <w:autoSpaceDE w:val="0"/>
        <w:autoSpaceDN w:val="0"/>
        <w:spacing w:line="276" w:lineRule="auto"/>
        <w:ind w:right="-568"/>
        <w:jc w:val="both"/>
        <w:rPr>
          <w:rFonts w:ascii="Arial" w:eastAsia="Arial" w:hAnsi="Arial" w:cs="Arial"/>
          <w:b/>
          <w:bCs/>
          <w:spacing w:val="-8"/>
          <w:kern w:val="0"/>
          <w:sz w:val="20"/>
          <w:szCs w:val="20"/>
          <w:lang w:val="es-ES"/>
          <w14:ligatures w14:val="none"/>
        </w:rPr>
      </w:pPr>
      <w:r w:rsidRPr="00010486">
        <w:rPr>
          <w:rFonts w:ascii="Arial" w:eastAsia="Arial" w:hAnsi="Arial" w:cs="Arial"/>
          <w:b/>
          <w:bCs/>
          <w:spacing w:val="-8"/>
          <w:kern w:val="0"/>
          <w:sz w:val="20"/>
          <w:szCs w:val="20"/>
          <w:lang w:val="es-ES"/>
          <w14:ligatures w14:val="none"/>
        </w:rPr>
        <w:lastRenderedPageBreak/>
        <w:t>OBJETIVOS ESPECÍFICOS:</w:t>
      </w:r>
    </w:p>
    <w:p w14:paraId="15089685" w14:textId="367A7F81" w:rsidR="00FF4685" w:rsidRPr="007130EF" w:rsidRDefault="6EFD3639" w:rsidP="007130EF">
      <w:pPr>
        <w:pStyle w:val="Prrafodelista"/>
        <w:widowControl w:val="0"/>
        <w:numPr>
          <w:ilvl w:val="0"/>
          <w:numId w:val="8"/>
        </w:numPr>
        <w:spacing w:line="276" w:lineRule="auto"/>
        <w:ind w:left="426" w:right="-568" w:hanging="425"/>
        <w:jc w:val="both"/>
        <w:rPr>
          <w:rFonts w:ascii="Arial" w:eastAsia="Arial" w:hAnsi="Arial" w:cs="Arial"/>
          <w:sz w:val="20"/>
          <w:szCs w:val="20"/>
          <w:lang w:val="es-ES"/>
        </w:rPr>
      </w:pPr>
      <w:r w:rsidRPr="007130EF">
        <w:rPr>
          <w:rFonts w:ascii="Arial" w:eastAsia="Arial" w:hAnsi="Arial" w:cs="Arial"/>
          <w:kern w:val="0"/>
          <w:sz w:val="20"/>
          <w:szCs w:val="20"/>
          <w:lang w:val="es-ES"/>
          <w14:ligatures w14:val="none"/>
        </w:rPr>
        <w:t xml:space="preserve">Realizar una demostración práctica de la preparación de </w:t>
      </w:r>
      <w:r w:rsidR="375B87B7" w:rsidRPr="007130EF">
        <w:rPr>
          <w:rFonts w:ascii="Arial" w:eastAsia="Arial" w:hAnsi="Arial" w:cs="Arial"/>
          <w:sz w:val="20"/>
          <w:szCs w:val="20"/>
          <w:lang w:val="es-ES"/>
        </w:rPr>
        <w:t xml:space="preserve">dos </w:t>
      </w:r>
      <w:r w:rsidRPr="007130EF" w:rsidDel="6EFD3639">
        <w:rPr>
          <w:rFonts w:ascii="Arial" w:eastAsia="Arial" w:hAnsi="Arial" w:cs="Arial"/>
          <w:sz w:val="20"/>
          <w:szCs w:val="20"/>
          <w:lang w:val="es-ES"/>
        </w:rPr>
        <w:t>receta</w:t>
      </w:r>
      <w:r w:rsidR="70C010A5" w:rsidRPr="6CDE2FF2">
        <w:rPr>
          <w:rFonts w:ascii="Arial" w:eastAsia="Arial" w:hAnsi="Arial" w:cs="Arial"/>
          <w:sz w:val="20"/>
          <w:szCs w:val="20"/>
          <w:lang w:val="es-ES"/>
        </w:rPr>
        <w:t>s</w:t>
      </w:r>
      <w:r w:rsidRPr="6CDE2FF2">
        <w:rPr>
          <w:rFonts w:ascii="Arial" w:eastAsia="Arial" w:hAnsi="Arial" w:cs="Arial"/>
          <w:sz w:val="20"/>
          <w:szCs w:val="20"/>
          <w:lang w:val="es-ES"/>
        </w:rPr>
        <w:t xml:space="preserve"> saludable</w:t>
      </w:r>
      <w:r w:rsidR="73C24C7F" w:rsidRPr="6CDE2FF2">
        <w:rPr>
          <w:rFonts w:ascii="Arial" w:eastAsia="Arial" w:hAnsi="Arial" w:cs="Arial"/>
          <w:sz w:val="20"/>
          <w:szCs w:val="20"/>
          <w:lang w:val="es-ES"/>
        </w:rPr>
        <w:t>s</w:t>
      </w:r>
      <w:r w:rsidRPr="6CDE2FF2">
        <w:rPr>
          <w:rFonts w:ascii="Arial" w:eastAsia="Arial" w:hAnsi="Arial" w:cs="Arial"/>
          <w:sz w:val="20"/>
          <w:szCs w:val="20"/>
          <w:lang w:val="es-ES"/>
        </w:rPr>
        <w:t xml:space="preserve"> que incorpore ingredientes con alto valor nutricional </w:t>
      </w:r>
      <w:r w:rsidR="6952D4D0" w:rsidRPr="6CDE2FF2">
        <w:rPr>
          <w:rFonts w:ascii="Arial" w:eastAsia="Arial" w:hAnsi="Arial" w:cs="Arial"/>
          <w:sz w:val="20"/>
          <w:szCs w:val="20"/>
          <w:lang w:val="es-ES"/>
        </w:rPr>
        <w:t>que</w:t>
      </w:r>
      <w:r w:rsidRPr="6CDE2FF2">
        <w:rPr>
          <w:rFonts w:ascii="Arial" w:eastAsia="Arial" w:hAnsi="Arial" w:cs="Arial"/>
          <w:sz w:val="20"/>
          <w:szCs w:val="20"/>
          <w:lang w:val="es-ES"/>
        </w:rPr>
        <w:t xml:space="preserve"> ayuden a </w:t>
      </w:r>
      <w:r w:rsidR="2D956A0F" w:rsidRPr="6CDE2FF2">
        <w:rPr>
          <w:rFonts w:ascii="Arial" w:eastAsia="Arial" w:hAnsi="Arial" w:cs="Arial"/>
          <w:sz w:val="20"/>
          <w:szCs w:val="20"/>
          <w:lang w:val="es-ES"/>
        </w:rPr>
        <w:t>prevenir y/o recuperar</w:t>
      </w:r>
      <w:r w:rsidR="3FCDF5D1" w:rsidRPr="6CDE2FF2">
        <w:rPr>
          <w:rFonts w:ascii="Arial" w:eastAsia="Arial" w:hAnsi="Arial" w:cs="Arial"/>
          <w:sz w:val="20"/>
          <w:szCs w:val="20"/>
          <w:lang w:val="es-ES"/>
        </w:rPr>
        <w:t xml:space="preserve"> el diagnóstico de</w:t>
      </w:r>
      <w:r w:rsidRPr="6CDE2FF2">
        <w:rPr>
          <w:rFonts w:ascii="Arial" w:eastAsia="Arial" w:hAnsi="Arial" w:cs="Arial"/>
          <w:sz w:val="20"/>
          <w:szCs w:val="20"/>
          <w:lang w:val="es-ES"/>
        </w:rPr>
        <w:t xml:space="preserve"> la anemia y la desnutrición; mostrando a las participantes técnicas de cocina, tiempos de cocción, y métodos de presentación.</w:t>
      </w:r>
    </w:p>
    <w:p w14:paraId="1F2A285B" w14:textId="744EB607" w:rsidR="3E34C327" w:rsidRPr="007130EF" w:rsidRDefault="3E34C327" w:rsidP="00425546">
      <w:pPr>
        <w:pStyle w:val="Prrafodelista"/>
        <w:widowControl w:val="0"/>
        <w:spacing w:line="276" w:lineRule="auto"/>
        <w:ind w:left="426" w:right="-568" w:hanging="425"/>
        <w:jc w:val="both"/>
        <w:rPr>
          <w:rFonts w:ascii="Arial" w:eastAsia="Arial" w:hAnsi="Arial" w:cs="Arial"/>
          <w:sz w:val="20"/>
          <w:szCs w:val="20"/>
          <w:lang w:val="es-ES"/>
        </w:rPr>
      </w:pPr>
    </w:p>
    <w:p w14:paraId="058321D2" w14:textId="244D03B1" w:rsidR="00FF4685" w:rsidRPr="007130EF" w:rsidRDefault="6EFD3639" w:rsidP="007130EF">
      <w:pPr>
        <w:pStyle w:val="Prrafodelista"/>
        <w:widowControl w:val="0"/>
        <w:numPr>
          <w:ilvl w:val="0"/>
          <w:numId w:val="8"/>
        </w:numPr>
        <w:spacing w:line="276" w:lineRule="auto"/>
        <w:ind w:left="426" w:right="-568" w:hanging="425"/>
        <w:jc w:val="both"/>
        <w:rPr>
          <w:rFonts w:ascii="Arial" w:eastAsia="Arial" w:hAnsi="Arial" w:cs="Arial"/>
          <w:sz w:val="20"/>
          <w:szCs w:val="20"/>
          <w:lang w:val="es-ES"/>
        </w:rPr>
      </w:pPr>
      <w:r w:rsidRPr="007130EF">
        <w:rPr>
          <w:rFonts w:ascii="Arial" w:eastAsia="Arial" w:hAnsi="Arial" w:cs="Arial"/>
          <w:kern w:val="0"/>
          <w:sz w:val="20"/>
          <w:szCs w:val="20"/>
          <w:lang w:val="es-ES"/>
          <w14:ligatures w14:val="none"/>
        </w:rPr>
        <w:t xml:space="preserve">Informar a los participantes sobre los beneficios nutricionales </w:t>
      </w:r>
      <w:r w:rsidR="0A814531" w:rsidRPr="007130EF">
        <w:rPr>
          <w:rFonts w:ascii="Arial" w:eastAsia="Arial" w:hAnsi="Arial" w:cs="Arial"/>
          <w:sz w:val="20"/>
          <w:szCs w:val="20"/>
          <w:lang w:val="es-ES"/>
        </w:rPr>
        <w:t xml:space="preserve">de los </w:t>
      </w:r>
      <w:r w:rsidRPr="007130EF">
        <w:rPr>
          <w:rFonts w:ascii="Arial" w:eastAsia="Arial" w:hAnsi="Arial" w:cs="Arial"/>
          <w:sz w:val="20"/>
          <w:szCs w:val="20"/>
          <w:lang w:val="es-ES"/>
        </w:rPr>
        <w:t xml:space="preserve">ingredientes </w:t>
      </w:r>
      <w:r w:rsidR="6B8634AA" w:rsidRPr="007130EF" w:rsidDel="6EFD3639">
        <w:rPr>
          <w:rFonts w:ascii="Arial" w:eastAsia="Arial" w:hAnsi="Arial" w:cs="Arial"/>
          <w:sz w:val="20"/>
          <w:szCs w:val="20"/>
          <w:lang w:val="es-ES"/>
        </w:rPr>
        <w:t>utilizados en las recetas saludables</w:t>
      </w:r>
      <w:r w:rsidRPr="6CDE2FF2">
        <w:rPr>
          <w:rFonts w:ascii="Arial" w:eastAsia="Arial" w:hAnsi="Arial" w:cs="Arial"/>
          <w:sz w:val="20"/>
          <w:szCs w:val="20"/>
          <w:lang w:val="es-ES"/>
        </w:rPr>
        <w:t>, incluyendo su contenido de hierro y otros nutrientes esenciales, y cómo estos beneficios contribuyen a una dieta equilibrada y a la prevención de anemia.</w:t>
      </w:r>
    </w:p>
    <w:p w14:paraId="44522CB7" w14:textId="3DB518C7" w:rsidR="3E34C327" w:rsidRPr="007130EF" w:rsidRDefault="3E34C327" w:rsidP="00425546">
      <w:pPr>
        <w:pStyle w:val="Prrafodelista"/>
        <w:widowControl w:val="0"/>
        <w:spacing w:line="276" w:lineRule="auto"/>
        <w:ind w:left="426" w:right="-568" w:hanging="425"/>
        <w:jc w:val="both"/>
        <w:rPr>
          <w:rFonts w:ascii="Arial" w:eastAsia="Arial" w:hAnsi="Arial" w:cs="Arial"/>
          <w:sz w:val="20"/>
          <w:szCs w:val="20"/>
          <w:lang w:val="es-ES"/>
        </w:rPr>
      </w:pPr>
    </w:p>
    <w:p w14:paraId="6FF993B8" w14:textId="37A73FC3" w:rsidR="6EFD3639" w:rsidRPr="007130EF" w:rsidRDefault="6EFD3639" w:rsidP="007130EF">
      <w:pPr>
        <w:pStyle w:val="Prrafodelista"/>
        <w:widowControl w:val="0"/>
        <w:numPr>
          <w:ilvl w:val="0"/>
          <w:numId w:val="8"/>
        </w:numPr>
        <w:spacing w:line="276" w:lineRule="auto"/>
        <w:ind w:left="426" w:right="-568" w:hanging="425"/>
        <w:jc w:val="both"/>
        <w:rPr>
          <w:rFonts w:ascii="Arial" w:hAnsi="Arial" w:cs="Arial"/>
          <w:sz w:val="20"/>
          <w:szCs w:val="20"/>
        </w:rPr>
      </w:pPr>
      <w:r w:rsidRPr="6CDE2FF2">
        <w:rPr>
          <w:rFonts w:ascii="Arial" w:eastAsia="Arial" w:hAnsi="Arial" w:cs="Arial"/>
          <w:sz w:val="20"/>
          <w:szCs w:val="20"/>
          <w:lang w:val="es-ES"/>
        </w:rPr>
        <w:t>Mostrar técnicas de preparación</w:t>
      </w:r>
      <w:r w:rsidR="643290E9" w:rsidRPr="6CDE2FF2">
        <w:rPr>
          <w:rFonts w:ascii="Arial" w:eastAsia="Arial" w:hAnsi="Arial" w:cs="Arial"/>
          <w:sz w:val="20"/>
          <w:szCs w:val="20"/>
          <w:lang w:val="es-ES"/>
        </w:rPr>
        <w:t>, cocción, conservación e higiene que contribuyan a preservar el valor nutricional de los alimentos y prevenir riesgos de contaminación.</w:t>
      </w:r>
    </w:p>
    <w:p w14:paraId="758F7E7D" w14:textId="72CEBA50" w:rsidR="3E34C327" w:rsidRPr="007130EF" w:rsidRDefault="3E34C327" w:rsidP="007130EF">
      <w:pPr>
        <w:pStyle w:val="Prrafodelista"/>
        <w:widowControl w:val="0"/>
        <w:spacing w:line="276" w:lineRule="auto"/>
        <w:ind w:left="426" w:right="-568" w:hanging="425"/>
        <w:jc w:val="both"/>
        <w:rPr>
          <w:rFonts w:ascii="Arial" w:eastAsia="Arial" w:hAnsi="Arial" w:cs="Arial"/>
          <w:sz w:val="20"/>
          <w:szCs w:val="20"/>
          <w:lang w:val="es-ES"/>
        </w:rPr>
      </w:pPr>
    </w:p>
    <w:p w14:paraId="554E8BF9" w14:textId="07768BEB" w:rsidR="00FF4685" w:rsidRPr="007130EF" w:rsidRDefault="6342D547" w:rsidP="6CDE2FF2">
      <w:pPr>
        <w:pStyle w:val="Prrafodelista"/>
        <w:widowControl w:val="0"/>
        <w:numPr>
          <w:ilvl w:val="0"/>
          <w:numId w:val="8"/>
        </w:numPr>
        <w:spacing w:line="276" w:lineRule="auto"/>
        <w:ind w:left="426" w:right="-568" w:hanging="425"/>
        <w:jc w:val="both"/>
        <w:rPr>
          <w:rFonts w:ascii="Arial" w:hAnsi="Arial" w:cs="Arial"/>
          <w:kern w:val="0"/>
          <w:sz w:val="20"/>
          <w:szCs w:val="20"/>
          <w:lang w:val="es-ES"/>
          <w14:ligatures w14:val="none"/>
        </w:rPr>
      </w:pPr>
      <w:r w:rsidRPr="6CDE2FF2">
        <w:rPr>
          <w:rFonts w:ascii="Arial" w:eastAsia="Arial" w:hAnsi="Arial" w:cs="Arial"/>
          <w:sz w:val="20"/>
          <w:szCs w:val="20"/>
          <w:lang w:val="es-ES"/>
        </w:rPr>
        <w:t>Orientar a las familias sobre cómo incorporar estas preparaciones en su alimentación cotidiana, considerando presupuesto familiar, disponibilidad local de alimentos y uso adecuado de la asistencia económica recibida.</w:t>
      </w:r>
    </w:p>
    <w:p w14:paraId="013FB962" w14:textId="052AED1D" w:rsidR="00FF4685" w:rsidRPr="007130EF" w:rsidRDefault="00FF4685" w:rsidP="6CDE2FF2">
      <w:pPr>
        <w:pStyle w:val="Prrafodelista"/>
        <w:widowControl w:val="0"/>
        <w:spacing w:line="276" w:lineRule="auto"/>
        <w:ind w:left="426" w:right="-568" w:hanging="425"/>
        <w:jc w:val="both"/>
        <w:rPr>
          <w:rFonts w:ascii="Arial" w:hAnsi="Arial" w:cs="Arial"/>
          <w:kern w:val="0"/>
          <w:sz w:val="20"/>
          <w:szCs w:val="20"/>
          <w:lang w:val="es-ES"/>
          <w14:ligatures w14:val="none"/>
        </w:rPr>
      </w:pPr>
    </w:p>
    <w:p w14:paraId="772AC905" w14:textId="5343D57A" w:rsidR="00FF4685" w:rsidRPr="007130EF" w:rsidRDefault="54A0D412" w:rsidP="6CDE2FF2">
      <w:pPr>
        <w:pStyle w:val="Prrafodelista"/>
        <w:widowControl w:val="0"/>
        <w:numPr>
          <w:ilvl w:val="0"/>
          <w:numId w:val="8"/>
        </w:numPr>
        <w:spacing w:line="276" w:lineRule="auto"/>
        <w:ind w:left="426" w:right="-568" w:hanging="425"/>
        <w:jc w:val="both"/>
        <w:rPr>
          <w:rFonts w:ascii="Arial" w:hAnsi="Arial" w:cs="Arial"/>
          <w:kern w:val="0"/>
          <w:sz w:val="20"/>
          <w:szCs w:val="20"/>
          <w:lang w:val="es-ES"/>
          <w14:ligatures w14:val="none"/>
        </w:rPr>
      </w:pPr>
      <w:r w:rsidRPr="6CDE2FF2">
        <w:rPr>
          <w:rFonts w:ascii="Arial" w:hAnsi="Arial" w:cs="Arial"/>
          <w:sz w:val="20"/>
          <w:szCs w:val="20"/>
          <w:lang w:val="es-ES"/>
        </w:rPr>
        <w:t>R</w:t>
      </w:r>
      <w:r w:rsidR="6EFD3639" w:rsidRPr="6CDE2FF2">
        <w:rPr>
          <w:rFonts w:ascii="Arial" w:hAnsi="Arial" w:cs="Arial"/>
          <w:sz w:val="20"/>
          <w:szCs w:val="20"/>
          <w:lang w:val="es-ES"/>
        </w:rPr>
        <w:t xml:space="preserve">esolver </w:t>
      </w:r>
      <w:r w:rsidR="54615EF9" w:rsidRPr="6CDE2FF2">
        <w:rPr>
          <w:rFonts w:ascii="Arial" w:hAnsi="Arial" w:cs="Arial"/>
          <w:sz w:val="20"/>
          <w:szCs w:val="20"/>
          <w:lang w:val="es-ES"/>
        </w:rPr>
        <w:t xml:space="preserve">consultas y </w:t>
      </w:r>
      <w:r w:rsidR="6EFD3639" w:rsidRPr="6CDE2FF2">
        <w:rPr>
          <w:rFonts w:ascii="Arial" w:hAnsi="Arial" w:cs="Arial"/>
          <w:sz w:val="20"/>
          <w:szCs w:val="20"/>
          <w:lang w:val="es-ES"/>
        </w:rPr>
        <w:t xml:space="preserve">dudas de los participantes sobre la preparación de la receta, el uso de ingredientes con alto valor </w:t>
      </w:r>
      <w:r w:rsidR="556705D3" w:rsidRPr="6CDE2FF2">
        <w:rPr>
          <w:rFonts w:ascii="Arial" w:hAnsi="Arial" w:cs="Arial"/>
          <w:sz w:val="20"/>
          <w:szCs w:val="20"/>
          <w:lang w:val="es-ES"/>
        </w:rPr>
        <w:t>nutricional, almacenamiento</w:t>
      </w:r>
      <w:r w:rsidR="619A52DF" w:rsidRPr="6CDE2FF2">
        <w:rPr>
          <w:rFonts w:ascii="Arial" w:hAnsi="Arial" w:cs="Arial"/>
          <w:sz w:val="20"/>
          <w:szCs w:val="20"/>
          <w:lang w:val="es-ES"/>
        </w:rPr>
        <w:t xml:space="preserve"> seguro y alimentación de niñas y niños menores de 5 años, gestantes y madres lactantes.</w:t>
      </w:r>
    </w:p>
    <w:p w14:paraId="30ACB2CB" w14:textId="4A7F98C6" w:rsidR="00FF4685" w:rsidRPr="00010486" w:rsidRDefault="6EFD3639" w:rsidP="6CDE2FF2">
      <w:pPr>
        <w:widowControl w:val="0"/>
        <w:numPr>
          <w:ilvl w:val="0"/>
          <w:numId w:val="4"/>
        </w:numPr>
        <w:tabs>
          <w:tab w:val="left" w:pos="427"/>
        </w:tabs>
        <w:autoSpaceDE w:val="0"/>
        <w:autoSpaceDN w:val="0"/>
        <w:spacing w:line="276" w:lineRule="auto"/>
        <w:ind w:left="427" w:right="-568" w:hanging="283"/>
        <w:jc w:val="both"/>
        <w:rPr>
          <w:rFonts w:ascii="Arial" w:hAnsi="Arial" w:cs="Arial"/>
          <w:sz w:val="20"/>
          <w:szCs w:val="20"/>
        </w:rPr>
      </w:pPr>
      <w:r w:rsidRPr="6CDE2FF2">
        <w:rPr>
          <w:rFonts w:ascii="Arial" w:eastAsia="Arial" w:hAnsi="Arial" w:cs="Arial"/>
          <w:b/>
          <w:bCs/>
          <w:sz w:val="20"/>
          <w:szCs w:val="20"/>
          <w:lang w:val="es-ES"/>
        </w:rPr>
        <w:t>ACTIVIDADES PRINCIPALES A REALIZAR:</w:t>
      </w:r>
    </w:p>
    <w:p w14:paraId="4888A56A" w14:textId="4F91C427" w:rsidR="00FF4685" w:rsidRPr="00010486" w:rsidRDefault="0D199F8F" w:rsidP="007130EF">
      <w:pPr>
        <w:pStyle w:val="Prrafodelista"/>
        <w:widowControl w:val="0"/>
        <w:numPr>
          <w:ilvl w:val="0"/>
          <w:numId w:val="11"/>
        </w:numPr>
        <w:autoSpaceDE w:val="0"/>
        <w:autoSpaceDN w:val="0"/>
        <w:spacing w:line="276" w:lineRule="auto"/>
        <w:ind w:left="426" w:right="-568"/>
        <w:jc w:val="both"/>
        <w:rPr>
          <w:rFonts w:ascii="Arial" w:eastAsia="Arial" w:hAnsi="Arial" w:cs="Arial"/>
          <w:sz w:val="20"/>
          <w:szCs w:val="20"/>
          <w:lang w:val="es-ES"/>
        </w:rPr>
      </w:pPr>
      <w:r w:rsidRPr="6CDE2FF2">
        <w:rPr>
          <w:rFonts w:ascii="Arial" w:eastAsia="Arial" w:hAnsi="Arial" w:cs="Arial"/>
          <w:sz w:val="20"/>
          <w:szCs w:val="20"/>
          <w:lang w:val="es-ES"/>
        </w:rPr>
        <w:t>Elaborar un plan de trabajo que incluya metodología, cronograma, propuesta de recetas, mensajes clave, requerimientos logísticos y medidas de higiene e inocuidad alimentaria.</w:t>
      </w:r>
    </w:p>
    <w:p w14:paraId="2C6066F1" w14:textId="34543F2F" w:rsidR="3E34C327" w:rsidRPr="00010486" w:rsidRDefault="3E34C327" w:rsidP="00425546">
      <w:pPr>
        <w:pStyle w:val="Prrafodelista"/>
        <w:widowControl w:val="0"/>
        <w:spacing w:line="276" w:lineRule="auto"/>
        <w:ind w:left="426" w:right="-568"/>
        <w:jc w:val="both"/>
        <w:rPr>
          <w:rFonts w:ascii="Arial" w:eastAsia="Arial" w:hAnsi="Arial" w:cs="Arial"/>
          <w:sz w:val="20"/>
          <w:szCs w:val="20"/>
          <w:lang w:val="es-ES"/>
        </w:rPr>
      </w:pPr>
    </w:p>
    <w:p w14:paraId="28962557" w14:textId="6B339689" w:rsidR="00FF4685" w:rsidRPr="00010486" w:rsidRDefault="24081A8E" w:rsidP="007130EF">
      <w:pPr>
        <w:pStyle w:val="Prrafodelista"/>
        <w:widowControl w:val="0"/>
        <w:numPr>
          <w:ilvl w:val="0"/>
          <w:numId w:val="11"/>
        </w:numPr>
        <w:autoSpaceDE w:val="0"/>
        <w:autoSpaceDN w:val="0"/>
        <w:spacing w:line="276" w:lineRule="auto"/>
        <w:ind w:left="426" w:right="-568"/>
        <w:jc w:val="both"/>
        <w:rPr>
          <w:rFonts w:ascii="Arial" w:eastAsia="Arial" w:hAnsi="Arial" w:cs="Arial"/>
          <w:kern w:val="0"/>
          <w:sz w:val="20"/>
          <w:szCs w:val="20"/>
          <w:lang w:val="es-ES"/>
          <w14:ligatures w14:val="none"/>
        </w:rPr>
      </w:pPr>
      <w:r w:rsidRPr="6CDE2FF2">
        <w:rPr>
          <w:rFonts w:ascii="Arial" w:eastAsia="Arial" w:hAnsi="Arial" w:cs="Arial"/>
          <w:sz w:val="20"/>
          <w:szCs w:val="20"/>
          <w:lang w:val="es-ES"/>
        </w:rPr>
        <w:t>Diseñar una propuesta de entre 2 y 4 recetas saludables, accesibles y ricas en hierro, usando ingredientes locales, de estación y de bajo costo. Las recetas deberán ser revisadas y aprobadas previamente por el equipo de nutrición del proyecto.</w:t>
      </w:r>
    </w:p>
    <w:p w14:paraId="0F186179" w14:textId="4DF2D6E7" w:rsidR="3E34C327" w:rsidRPr="00010486" w:rsidRDefault="3E34C327" w:rsidP="6CDE2FF2">
      <w:pPr>
        <w:pStyle w:val="Prrafodelista"/>
        <w:widowControl w:val="0"/>
        <w:spacing w:line="276" w:lineRule="auto"/>
        <w:ind w:left="66" w:right="-568"/>
        <w:jc w:val="both"/>
        <w:rPr>
          <w:rFonts w:ascii="Arial" w:eastAsia="Arial" w:hAnsi="Arial" w:cs="Arial"/>
          <w:sz w:val="20"/>
          <w:szCs w:val="20"/>
          <w:lang w:val="es-ES"/>
        </w:rPr>
      </w:pPr>
    </w:p>
    <w:p w14:paraId="406A9ECE" w14:textId="3AA5A9B5" w:rsidR="00FF4685" w:rsidRPr="00010486" w:rsidRDefault="24081A8E" w:rsidP="007130EF">
      <w:pPr>
        <w:pStyle w:val="Prrafodelista"/>
        <w:widowControl w:val="0"/>
        <w:numPr>
          <w:ilvl w:val="0"/>
          <w:numId w:val="11"/>
        </w:numPr>
        <w:tabs>
          <w:tab w:val="left" w:pos="427"/>
        </w:tabs>
        <w:autoSpaceDE w:val="0"/>
        <w:autoSpaceDN w:val="0"/>
        <w:spacing w:line="276" w:lineRule="auto"/>
        <w:ind w:left="426" w:right="-568"/>
        <w:jc w:val="both"/>
        <w:rPr>
          <w:rFonts w:ascii="Arial" w:eastAsia="Arial" w:hAnsi="Arial" w:cs="Arial"/>
          <w:kern w:val="0"/>
          <w:sz w:val="20"/>
          <w:szCs w:val="20"/>
          <w:lang w:val="es-ES"/>
          <w14:ligatures w14:val="none"/>
        </w:rPr>
      </w:pPr>
      <w:r w:rsidRPr="6CDE2FF2">
        <w:rPr>
          <w:rFonts w:ascii="Arial" w:eastAsia="Arial" w:hAnsi="Arial" w:cs="Arial"/>
          <w:sz w:val="20"/>
          <w:szCs w:val="20"/>
          <w:lang w:val="es-ES"/>
        </w:rPr>
        <w:t>Desarrollar 12 sesiones demostrativas en 6 fechas, considerando 2 sesiones por fecha, según el cronograma aprobado por Save the Children.</w:t>
      </w:r>
    </w:p>
    <w:p w14:paraId="2ABFA891" w14:textId="3A279FD5" w:rsidR="00FF4685" w:rsidRPr="00010486" w:rsidRDefault="00FF4685" w:rsidP="00425546">
      <w:pPr>
        <w:pStyle w:val="Prrafodelista"/>
        <w:widowControl w:val="0"/>
        <w:tabs>
          <w:tab w:val="left" w:pos="427"/>
        </w:tabs>
        <w:autoSpaceDE w:val="0"/>
        <w:autoSpaceDN w:val="0"/>
        <w:spacing w:line="276" w:lineRule="auto"/>
        <w:ind w:left="426" w:right="-568"/>
        <w:jc w:val="both"/>
        <w:rPr>
          <w:rFonts w:ascii="Arial" w:eastAsia="Arial" w:hAnsi="Arial" w:cs="Arial"/>
          <w:kern w:val="0"/>
          <w:sz w:val="20"/>
          <w:szCs w:val="20"/>
          <w:lang w:val="es-ES"/>
          <w14:ligatures w14:val="none"/>
        </w:rPr>
      </w:pPr>
    </w:p>
    <w:p w14:paraId="319351EF" w14:textId="1CAD45A6" w:rsidR="00FF4685" w:rsidRPr="00010486" w:rsidRDefault="6EFD3639" w:rsidP="007130EF">
      <w:pPr>
        <w:pStyle w:val="Prrafodelista"/>
        <w:widowControl w:val="0"/>
        <w:numPr>
          <w:ilvl w:val="0"/>
          <w:numId w:val="11"/>
        </w:numPr>
        <w:tabs>
          <w:tab w:val="left" w:pos="427"/>
        </w:tabs>
        <w:spacing w:line="276" w:lineRule="auto"/>
        <w:ind w:left="426" w:right="-568"/>
        <w:jc w:val="both"/>
        <w:rPr>
          <w:rFonts w:ascii="Arial" w:eastAsia="Arial" w:hAnsi="Arial" w:cs="Arial"/>
          <w:sz w:val="20"/>
          <w:szCs w:val="20"/>
          <w:lang w:val="es-ES"/>
        </w:rPr>
      </w:pPr>
      <w:r w:rsidRPr="00010486">
        <w:rPr>
          <w:rFonts w:ascii="Arial" w:eastAsia="Arial" w:hAnsi="Arial" w:cs="Arial"/>
          <w:kern w:val="0"/>
          <w:sz w:val="20"/>
          <w:szCs w:val="20"/>
          <w:lang w:val="es-ES"/>
          <w14:ligatures w14:val="none"/>
        </w:rPr>
        <w:t xml:space="preserve">Preparar y presentar </w:t>
      </w:r>
      <w:r w:rsidR="38D69C86" w:rsidRPr="00010486" w:rsidDel="6EFD3639">
        <w:rPr>
          <w:rFonts w:ascii="Arial" w:eastAsia="Arial" w:hAnsi="Arial" w:cs="Arial"/>
          <w:sz w:val="20"/>
          <w:szCs w:val="20"/>
          <w:lang w:val="es-ES"/>
        </w:rPr>
        <w:t xml:space="preserve">las </w:t>
      </w:r>
      <w:r w:rsidRPr="6CDE2FF2">
        <w:rPr>
          <w:rFonts w:ascii="Arial" w:eastAsia="Arial" w:hAnsi="Arial" w:cs="Arial"/>
          <w:sz w:val="20"/>
          <w:szCs w:val="20"/>
          <w:lang w:val="es-ES"/>
        </w:rPr>
        <w:t xml:space="preserve">recetas </w:t>
      </w:r>
      <w:r w:rsidR="6EA0CE1B" w:rsidRPr="6CDE2FF2">
        <w:rPr>
          <w:rFonts w:ascii="Arial" w:eastAsia="Arial" w:hAnsi="Arial" w:cs="Arial"/>
          <w:sz w:val="20"/>
          <w:szCs w:val="20"/>
          <w:lang w:val="es-ES"/>
        </w:rPr>
        <w:t xml:space="preserve">aprobadas durante las </w:t>
      </w:r>
      <w:r w:rsidRPr="6CDE2FF2">
        <w:rPr>
          <w:rFonts w:ascii="Arial" w:eastAsia="Arial" w:hAnsi="Arial" w:cs="Arial"/>
          <w:sz w:val="20"/>
          <w:szCs w:val="20"/>
          <w:lang w:val="es-ES"/>
        </w:rPr>
        <w:t>sesi</w:t>
      </w:r>
      <w:r w:rsidR="68ABE888" w:rsidRPr="6CDE2FF2">
        <w:rPr>
          <w:rFonts w:ascii="Arial" w:eastAsia="Arial" w:hAnsi="Arial" w:cs="Arial"/>
          <w:sz w:val="20"/>
          <w:szCs w:val="20"/>
          <w:lang w:val="es-ES"/>
        </w:rPr>
        <w:t>ones</w:t>
      </w:r>
      <w:r w:rsidRPr="6CDE2FF2">
        <w:rPr>
          <w:rFonts w:ascii="Arial" w:eastAsia="Arial" w:hAnsi="Arial" w:cs="Arial"/>
          <w:sz w:val="20"/>
          <w:szCs w:val="20"/>
          <w:lang w:val="es-ES"/>
        </w:rPr>
        <w:t xml:space="preserve"> demostrativa</w:t>
      </w:r>
      <w:r w:rsidR="40B58CDD" w:rsidRPr="6CDE2FF2">
        <w:rPr>
          <w:rFonts w:ascii="Arial" w:eastAsia="Arial" w:hAnsi="Arial" w:cs="Arial"/>
          <w:sz w:val="20"/>
          <w:szCs w:val="20"/>
          <w:lang w:val="es-ES"/>
        </w:rPr>
        <w:t>s, explicando paso a paso</w:t>
      </w:r>
      <w:r w:rsidRPr="6CDE2FF2">
        <w:rPr>
          <w:rFonts w:ascii="Arial" w:eastAsia="Arial" w:hAnsi="Arial" w:cs="Arial"/>
          <w:sz w:val="20"/>
          <w:szCs w:val="20"/>
          <w:lang w:val="es-ES"/>
        </w:rPr>
        <w:t xml:space="preserve"> </w:t>
      </w:r>
      <w:r w:rsidR="2495BC30" w:rsidRPr="6CDE2FF2">
        <w:rPr>
          <w:rFonts w:ascii="Arial" w:eastAsia="Arial" w:hAnsi="Arial" w:cs="Arial"/>
          <w:sz w:val="20"/>
          <w:szCs w:val="20"/>
          <w:lang w:val="es-ES"/>
        </w:rPr>
        <w:t>los ingredientes, cantidades, técnicas de cocción, combinaciones recomendadas y cuidados de higiene.</w:t>
      </w:r>
    </w:p>
    <w:p w14:paraId="4CF19DD5" w14:textId="505238A9" w:rsidR="1087C467" w:rsidRPr="00010486" w:rsidRDefault="1087C467" w:rsidP="00425546">
      <w:pPr>
        <w:pStyle w:val="Prrafodelista"/>
        <w:widowControl w:val="0"/>
        <w:tabs>
          <w:tab w:val="left" w:pos="427"/>
        </w:tabs>
        <w:spacing w:line="276" w:lineRule="auto"/>
        <w:ind w:left="426" w:right="-568" w:hanging="300"/>
        <w:jc w:val="both"/>
        <w:rPr>
          <w:rFonts w:ascii="Arial" w:eastAsia="Arial" w:hAnsi="Arial" w:cs="Arial"/>
          <w:sz w:val="20"/>
          <w:szCs w:val="20"/>
          <w:lang w:val="es-ES"/>
        </w:rPr>
      </w:pPr>
    </w:p>
    <w:p w14:paraId="07A42B47" w14:textId="4E036EE9" w:rsidR="1087C467" w:rsidRPr="00010486" w:rsidRDefault="1087C467" w:rsidP="007130EF">
      <w:pPr>
        <w:pStyle w:val="Prrafodelista"/>
        <w:widowControl w:val="0"/>
        <w:numPr>
          <w:ilvl w:val="0"/>
          <w:numId w:val="11"/>
        </w:numPr>
        <w:tabs>
          <w:tab w:val="left" w:pos="427"/>
        </w:tabs>
        <w:spacing w:line="276" w:lineRule="auto"/>
        <w:ind w:left="426" w:right="-568"/>
        <w:jc w:val="both"/>
        <w:rPr>
          <w:rFonts w:ascii="Arial" w:eastAsia="Arial" w:hAnsi="Arial" w:cs="Arial"/>
          <w:sz w:val="20"/>
          <w:szCs w:val="20"/>
          <w:lang w:val="es-ES"/>
        </w:rPr>
      </w:pPr>
      <w:r w:rsidRPr="6CDE2FF2">
        <w:rPr>
          <w:rFonts w:ascii="Arial" w:eastAsia="Arial" w:hAnsi="Arial" w:cs="Arial"/>
          <w:sz w:val="20"/>
          <w:szCs w:val="20"/>
          <w:lang w:val="es-ES"/>
        </w:rPr>
        <w:t>Incorporar mensajes prácticos sobre compra de alimentos ricos en hierro, uso adecuado de la asistencia económica para mejorar la alimentación familiar y preparación segura de alimentos para niñas/os menores de 5 años, gestantes y lactantes.</w:t>
      </w:r>
    </w:p>
    <w:p w14:paraId="661B9BAC" w14:textId="135A2379" w:rsidR="3E34C327" w:rsidRPr="00010486" w:rsidRDefault="3E34C327" w:rsidP="007130EF">
      <w:pPr>
        <w:pStyle w:val="Prrafodelista"/>
        <w:widowControl w:val="0"/>
        <w:tabs>
          <w:tab w:val="left" w:pos="427"/>
        </w:tabs>
        <w:spacing w:line="276" w:lineRule="auto"/>
        <w:ind w:left="426" w:right="-568"/>
        <w:jc w:val="both"/>
        <w:rPr>
          <w:rFonts w:ascii="Arial" w:eastAsia="Arial" w:hAnsi="Arial" w:cs="Arial"/>
          <w:sz w:val="20"/>
          <w:szCs w:val="20"/>
          <w:lang w:val="es-ES"/>
        </w:rPr>
      </w:pPr>
    </w:p>
    <w:p w14:paraId="5B23E486" w14:textId="6C326AFF" w:rsidR="007130EF" w:rsidRDefault="6EFD3639" w:rsidP="007130EF">
      <w:pPr>
        <w:pStyle w:val="Prrafodelista"/>
        <w:widowControl w:val="0"/>
        <w:numPr>
          <w:ilvl w:val="0"/>
          <w:numId w:val="11"/>
        </w:numPr>
        <w:tabs>
          <w:tab w:val="left" w:pos="427"/>
        </w:tabs>
        <w:spacing w:line="276" w:lineRule="auto"/>
        <w:ind w:left="426" w:right="-568"/>
        <w:jc w:val="both"/>
        <w:rPr>
          <w:rFonts w:ascii="Arial" w:eastAsia="Arial" w:hAnsi="Arial" w:cs="Arial"/>
          <w:sz w:val="20"/>
          <w:szCs w:val="20"/>
          <w:lang w:val="es-ES"/>
        </w:rPr>
      </w:pPr>
      <w:r w:rsidRPr="6CDE2FF2">
        <w:rPr>
          <w:rFonts w:ascii="Arial" w:eastAsia="Arial" w:hAnsi="Arial" w:cs="Arial"/>
          <w:sz w:val="20"/>
          <w:szCs w:val="20"/>
          <w:lang w:val="es-ES"/>
        </w:rPr>
        <w:t>Entregar 30 muestras</w:t>
      </w:r>
      <w:r w:rsidR="543F07A0" w:rsidRPr="6CDE2FF2">
        <w:rPr>
          <w:rFonts w:ascii="Arial" w:eastAsia="Arial" w:hAnsi="Arial" w:cs="Arial"/>
          <w:sz w:val="20"/>
          <w:szCs w:val="20"/>
          <w:lang w:val="es-ES"/>
        </w:rPr>
        <w:t xml:space="preserve"> por sesión </w:t>
      </w:r>
      <w:r w:rsidRPr="6CDE2FF2">
        <w:rPr>
          <w:rFonts w:ascii="Arial" w:eastAsia="Arial" w:hAnsi="Arial" w:cs="Arial"/>
          <w:sz w:val="20"/>
          <w:szCs w:val="20"/>
          <w:lang w:val="es-ES"/>
        </w:rPr>
        <w:t>del plato presentado</w:t>
      </w:r>
      <w:r w:rsidR="20247C5F" w:rsidRPr="6CDE2FF2">
        <w:rPr>
          <w:rFonts w:ascii="Arial" w:eastAsia="Arial" w:hAnsi="Arial" w:cs="Arial"/>
          <w:sz w:val="20"/>
          <w:szCs w:val="20"/>
          <w:lang w:val="es-ES"/>
        </w:rPr>
        <w:t xml:space="preserve"> en envases individuales de aproximadamente </w:t>
      </w:r>
      <w:r w:rsidRPr="6CDE2FF2">
        <w:rPr>
          <w:rFonts w:ascii="Arial" w:eastAsia="Arial" w:hAnsi="Arial" w:cs="Arial"/>
          <w:sz w:val="20"/>
          <w:szCs w:val="20"/>
          <w:lang w:val="es-ES"/>
        </w:rPr>
        <w:t>100 gramos para la degustación de la población</w:t>
      </w:r>
      <w:r w:rsidR="74DB5811" w:rsidRPr="6CDE2FF2">
        <w:rPr>
          <w:rFonts w:ascii="Arial" w:eastAsia="Arial" w:hAnsi="Arial" w:cs="Arial"/>
          <w:sz w:val="20"/>
          <w:szCs w:val="20"/>
          <w:lang w:val="es-ES"/>
        </w:rPr>
        <w:t xml:space="preserve"> asistente a las sesiones demostrativas</w:t>
      </w:r>
      <w:r w:rsidRPr="6CDE2FF2">
        <w:rPr>
          <w:rFonts w:ascii="Arial" w:eastAsia="Arial" w:hAnsi="Arial" w:cs="Arial"/>
          <w:sz w:val="20"/>
          <w:szCs w:val="20"/>
          <w:lang w:val="es-ES"/>
        </w:rPr>
        <w:t>.</w:t>
      </w:r>
      <w:r w:rsidR="64808D19" w:rsidRPr="6CDE2FF2">
        <w:rPr>
          <w:rFonts w:ascii="Arial" w:eastAsia="Arial" w:hAnsi="Arial" w:cs="Arial"/>
          <w:sz w:val="20"/>
          <w:szCs w:val="20"/>
          <w:lang w:val="es-ES"/>
        </w:rPr>
        <w:t xml:space="preserve"> El servicio deberá incluir insumos, preparación, envases, rotulado, transporte y medidas de inocuidad, salvo que Save the Children indique lo contrario por escrito.</w:t>
      </w:r>
    </w:p>
    <w:p w14:paraId="0851276D" w14:textId="77777777" w:rsidR="007130EF" w:rsidRDefault="007130EF" w:rsidP="007130EF">
      <w:pPr>
        <w:pStyle w:val="Prrafodelista"/>
        <w:widowControl w:val="0"/>
        <w:tabs>
          <w:tab w:val="left" w:pos="427"/>
        </w:tabs>
        <w:spacing w:line="276" w:lineRule="auto"/>
        <w:ind w:left="426" w:right="-568"/>
        <w:jc w:val="both"/>
        <w:rPr>
          <w:rFonts w:ascii="Arial" w:eastAsia="Arial" w:hAnsi="Arial" w:cs="Arial"/>
          <w:sz w:val="20"/>
          <w:szCs w:val="20"/>
          <w:lang w:val="es-ES"/>
        </w:rPr>
      </w:pPr>
    </w:p>
    <w:p w14:paraId="704B4E03" w14:textId="50816832" w:rsidR="3E34C327" w:rsidRPr="007130EF" w:rsidRDefault="6EFD3639" w:rsidP="007130EF">
      <w:pPr>
        <w:pStyle w:val="Prrafodelista"/>
        <w:widowControl w:val="0"/>
        <w:numPr>
          <w:ilvl w:val="0"/>
          <w:numId w:val="11"/>
        </w:numPr>
        <w:tabs>
          <w:tab w:val="left" w:pos="427"/>
        </w:tabs>
        <w:spacing w:line="276" w:lineRule="auto"/>
        <w:ind w:left="426" w:right="-568"/>
        <w:jc w:val="both"/>
        <w:rPr>
          <w:rFonts w:ascii="Arial" w:eastAsia="Arial" w:hAnsi="Arial" w:cs="Arial"/>
          <w:sz w:val="20"/>
          <w:szCs w:val="20"/>
          <w:lang w:val="es-ES"/>
        </w:rPr>
      </w:pPr>
      <w:r w:rsidRPr="6CDE2FF2">
        <w:rPr>
          <w:rFonts w:ascii="Arial" w:eastAsia="Arial" w:hAnsi="Arial" w:cs="Arial"/>
          <w:sz w:val="20"/>
          <w:szCs w:val="20"/>
          <w:lang w:val="es-ES"/>
        </w:rPr>
        <w:t xml:space="preserve">Responder a preguntas </w:t>
      </w:r>
      <w:r w:rsidR="687AC9B2" w:rsidRPr="6CDE2FF2">
        <w:rPr>
          <w:rFonts w:ascii="Arial" w:eastAsia="Arial" w:hAnsi="Arial" w:cs="Arial"/>
          <w:sz w:val="20"/>
          <w:szCs w:val="20"/>
          <w:lang w:val="es-ES"/>
        </w:rPr>
        <w:t xml:space="preserve">de las personas participantes </w:t>
      </w:r>
      <w:r w:rsidRPr="6CDE2FF2">
        <w:rPr>
          <w:rFonts w:ascii="Arial" w:eastAsia="Arial" w:hAnsi="Arial" w:cs="Arial"/>
          <w:sz w:val="20"/>
          <w:szCs w:val="20"/>
          <w:lang w:val="es-ES"/>
        </w:rPr>
        <w:t>y ofrecer consejos prácticos sobre la preparación</w:t>
      </w:r>
      <w:r w:rsidR="6D8ED9CB" w:rsidRPr="6CDE2FF2">
        <w:rPr>
          <w:rFonts w:ascii="Arial" w:eastAsia="Arial" w:hAnsi="Arial" w:cs="Arial"/>
          <w:sz w:val="20"/>
          <w:szCs w:val="20"/>
          <w:lang w:val="es-ES"/>
        </w:rPr>
        <w:t xml:space="preserve"> de las recetas saludables, sustitución de ingredientes, almacenamiento, conservación y preparación segura.</w:t>
      </w:r>
    </w:p>
    <w:p w14:paraId="6E101FD9" w14:textId="77777777" w:rsidR="007130EF" w:rsidRDefault="007130EF" w:rsidP="007130EF">
      <w:pPr>
        <w:pStyle w:val="Prrafodelista"/>
        <w:widowControl w:val="0"/>
        <w:tabs>
          <w:tab w:val="left" w:pos="427"/>
        </w:tabs>
        <w:spacing w:line="276" w:lineRule="auto"/>
        <w:ind w:left="426" w:right="-568"/>
        <w:jc w:val="both"/>
        <w:rPr>
          <w:rFonts w:ascii="Arial" w:eastAsia="Arial" w:hAnsi="Arial" w:cs="Arial"/>
          <w:sz w:val="20"/>
          <w:szCs w:val="20"/>
          <w:lang w:val="es-ES"/>
        </w:rPr>
      </w:pPr>
    </w:p>
    <w:p w14:paraId="6828B348" w14:textId="77935F61" w:rsidR="004D390F" w:rsidRDefault="6EFD3639" w:rsidP="007130EF">
      <w:pPr>
        <w:pStyle w:val="Prrafodelista"/>
        <w:widowControl w:val="0"/>
        <w:numPr>
          <w:ilvl w:val="0"/>
          <w:numId w:val="11"/>
        </w:numPr>
        <w:tabs>
          <w:tab w:val="left" w:pos="427"/>
        </w:tabs>
        <w:spacing w:line="276" w:lineRule="auto"/>
        <w:ind w:left="426" w:right="-568"/>
        <w:jc w:val="both"/>
        <w:rPr>
          <w:rFonts w:ascii="Arial" w:eastAsia="Arial" w:hAnsi="Arial" w:cs="Arial"/>
          <w:sz w:val="20"/>
          <w:szCs w:val="20"/>
          <w:lang w:val="es-ES"/>
        </w:rPr>
      </w:pPr>
      <w:r w:rsidRPr="6CDE2FF2">
        <w:rPr>
          <w:rFonts w:ascii="Arial" w:eastAsia="Arial" w:hAnsi="Arial" w:cs="Arial"/>
          <w:sz w:val="20"/>
          <w:szCs w:val="20"/>
          <w:lang w:val="es-ES"/>
        </w:rPr>
        <w:t>E</w:t>
      </w:r>
      <w:r w:rsidR="61784874" w:rsidRPr="6CDE2FF2">
        <w:rPr>
          <w:rFonts w:ascii="Arial" w:eastAsia="Arial" w:hAnsi="Arial" w:cs="Arial"/>
          <w:sz w:val="20"/>
          <w:szCs w:val="20"/>
          <w:lang w:val="es-ES"/>
        </w:rPr>
        <w:t>laborar y e</w:t>
      </w:r>
      <w:r w:rsidRPr="6CDE2FF2">
        <w:rPr>
          <w:rFonts w:ascii="Arial" w:eastAsia="Arial" w:hAnsi="Arial" w:cs="Arial"/>
          <w:sz w:val="20"/>
          <w:szCs w:val="20"/>
          <w:lang w:val="es-ES"/>
        </w:rPr>
        <w:t xml:space="preserve">ntregar un breve informe </w:t>
      </w:r>
      <w:r w:rsidR="445C0657" w:rsidRPr="6CDE2FF2">
        <w:rPr>
          <w:rFonts w:ascii="Arial" w:eastAsia="Arial" w:hAnsi="Arial" w:cs="Arial"/>
          <w:sz w:val="20"/>
          <w:szCs w:val="20"/>
          <w:lang w:val="es-ES"/>
        </w:rPr>
        <w:t xml:space="preserve">que describa las </w:t>
      </w:r>
      <w:r w:rsidR="56F1468F" w:rsidRPr="6CDE2FF2">
        <w:rPr>
          <w:rFonts w:ascii="Arial" w:eastAsia="Arial" w:hAnsi="Arial" w:cs="Arial"/>
          <w:sz w:val="20"/>
          <w:szCs w:val="20"/>
          <w:lang w:val="es-ES"/>
        </w:rPr>
        <w:t xml:space="preserve">sesiones </w:t>
      </w:r>
      <w:r w:rsidR="479D672B" w:rsidRPr="6CDE2FF2">
        <w:rPr>
          <w:rFonts w:ascii="Arial" w:eastAsia="Arial" w:hAnsi="Arial" w:cs="Arial"/>
          <w:sz w:val="20"/>
          <w:szCs w:val="20"/>
          <w:lang w:val="es-ES"/>
        </w:rPr>
        <w:t>demostrativas desarrolladas</w:t>
      </w:r>
      <w:r w:rsidR="4F535E69" w:rsidRPr="6CDE2FF2">
        <w:rPr>
          <w:rFonts w:ascii="Arial" w:eastAsia="Arial" w:hAnsi="Arial" w:cs="Arial"/>
          <w:sz w:val="20"/>
          <w:szCs w:val="20"/>
          <w:lang w:val="es-ES"/>
        </w:rPr>
        <w:t>, considerando</w:t>
      </w:r>
      <w:r w:rsidR="0A2C1815" w:rsidRPr="6CDE2FF2">
        <w:rPr>
          <w:rFonts w:ascii="Arial" w:eastAsia="Arial" w:hAnsi="Arial" w:cs="Arial"/>
          <w:sz w:val="20"/>
          <w:szCs w:val="20"/>
          <w:lang w:val="es-ES"/>
        </w:rPr>
        <w:t xml:space="preserve"> las </w:t>
      </w:r>
      <w:r w:rsidR="09194AC3" w:rsidRPr="6CDE2FF2">
        <w:rPr>
          <w:rFonts w:ascii="Arial" w:eastAsia="Arial" w:hAnsi="Arial" w:cs="Arial"/>
          <w:sz w:val="20"/>
          <w:szCs w:val="20"/>
          <w:lang w:val="es-ES"/>
        </w:rPr>
        <w:t>recetas</w:t>
      </w:r>
      <w:r w:rsidR="7752A559" w:rsidRPr="6CDE2FF2">
        <w:rPr>
          <w:rFonts w:ascii="Arial" w:eastAsia="Arial" w:hAnsi="Arial" w:cs="Arial"/>
          <w:sz w:val="20"/>
          <w:szCs w:val="20"/>
          <w:lang w:val="es-ES"/>
        </w:rPr>
        <w:t xml:space="preserve"> nutritivas</w:t>
      </w:r>
      <w:r w:rsidR="09194AC3" w:rsidRPr="6CDE2FF2">
        <w:rPr>
          <w:rFonts w:ascii="Arial" w:eastAsia="Arial" w:hAnsi="Arial" w:cs="Arial"/>
          <w:sz w:val="20"/>
          <w:szCs w:val="20"/>
          <w:lang w:val="es-ES"/>
        </w:rPr>
        <w:t xml:space="preserve"> desarrolladas, principales consultas de participantes, recomendaciones y evidencias fotográficas del proceso de preparación.</w:t>
      </w:r>
      <w:r w:rsidR="68997701" w:rsidRPr="6CDE2FF2">
        <w:rPr>
          <w:rFonts w:ascii="Arial" w:eastAsia="Arial" w:hAnsi="Arial" w:cs="Arial"/>
          <w:sz w:val="20"/>
          <w:szCs w:val="20"/>
          <w:lang w:val="es-ES"/>
        </w:rPr>
        <w:t xml:space="preserve"> </w:t>
      </w:r>
      <w:r w:rsidRPr="6CDE2FF2">
        <w:rPr>
          <w:rFonts w:ascii="Arial" w:eastAsia="Arial" w:hAnsi="Arial" w:cs="Arial"/>
          <w:sz w:val="20"/>
          <w:szCs w:val="20"/>
          <w:lang w:val="es-ES"/>
        </w:rPr>
        <w:t xml:space="preserve">Las evidencias como lista </w:t>
      </w:r>
      <w:r w:rsidRPr="6CDE2FF2">
        <w:rPr>
          <w:rFonts w:ascii="Arial" w:eastAsia="Arial" w:hAnsi="Arial" w:cs="Arial"/>
          <w:sz w:val="20"/>
          <w:szCs w:val="20"/>
          <w:lang w:val="es-ES"/>
        </w:rPr>
        <w:lastRenderedPageBreak/>
        <w:t xml:space="preserve">de participantes, y fotos de los participantes serán tomadxs por Save the Chillaren. </w:t>
      </w:r>
    </w:p>
    <w:p w14:paraId="1F8D3D30" w14:textId="2A21B408" w:rsidR="6CDE2FF2" w:rsidRDefault="6CDE2FF2" w:rsidP="6CDE2FF2">
      <w:pPr>
        <w:pStyle w:val="Prrafodelista"/>
        <w:widowControl w:val="0"/>
        <w:tabs>
          <w:tab w:val="left" w:pos="427"/>
        </w:tabs>
        <w:spacing w:line="276" w:lineRule="auto"/>
        <w:ind w:left="426" w:right="-568"/>
        <w:jc w:val="both"/>
        <w:rPr>
          <w:rFonts w:ascii="Arial" w:eastAsia="Arial" w:hAnsi="Arial" w:cs="Arial"/>
          <w:sz w:val="20"/>
          <w:szCs w:val="20"/>
          <w:lang w:val="es-ES"/>
        </w:rPr>
      </w:pPr>
    </w:p>
    <w:p w14:paraId="212E50FF" w14:textId="77777777" w:rsidR="00E7107D" w:rsidRDefault="00E7107D" w:rsidP="004D390F">
      <w:pPr>
        <w:widowControl w:val="0"/>
        <w:tabs>
          <w:tab w:val="left" w:pos="427"/>
        </w:tabs>
        <w:spacing w:line="276" w:lineRule="auto"/>
        <w:ind w:right="-568"/>
        <w:jc w:val="both"/>
        <w:rPr>
          <w:rFonts w:ascii="Arial" w:eastAsia="Arial" w:hAnsi="Arial" w:cs="Arial"/>
          <w:b/>
          <w:bCs/>
          <w:spacing w:val="-8"/>
          <w:sz w:val="20"/>
          <w:szCs w:val="20"/>
        </w:rPr>
      </w:pPr>
    </w:p>
    <w:p w14:paraId="2264426C" w14:textId="41CAEE8C" w:rsidR="00FF4685" w:rsidRPr="004D390F" w:rsidRDefault="6EFD3639" w:rsidP="004D390F">
      <w:pPr>
        <w:widowControl w:val="0"/>
        <w:tabs>
          <w:tab w:val="left" w:pos="427"/>
        </w:tabs>
        <w:spacing w:line="276" w:lineRule="auto"/>
        <w:ind w:right="-568"/>
        <w:jc w:val="both"/>
        <w:rPr>
          <w:rFonts w:ascii="Arial" w:eastAsia="Arial" w:hAnsi="Arial" w:cs="Arial"/>
          <w:sz w:val="20"/>
          <w:szCs w:val="20"/>
          <w:lang w:val="es-ES"/>
        </w:rPr>
      </w:pPr>
      <w:r w:rsidRPr="004D390F">
        <w:rPr>
          <w:rFonts w:ascii="Arial" w:eastAsia="Arial" w:hAnsi="Arial" w:cs="Arial"/>
          <w:b/>
          <w:bCs/>
          <w:spacing w:val="-8"/>
          <w:sz w:val="20"/>
          <w:szCs w:val="20"/>
        </w:rPr>
        <w:t>ENTREGABLES ESPERADOS Y CRONOGRAMA DE PAGOS:</w:t>
      </w:r>
    </w:p>
    <w:p w14:paraId="7B54F236" w14:textId="0AE75B7A" w:rsidR="00FF4685" w:rsidRPr="00010486" w:rsidRDefault="6EFD3639" w:rsidP="004D390F">
      <w:pPr>
        <w:pStyle w:val="Textoindependiente"/>
        <w:spacing w:after="160" w:line="276" w:lineRule="auto"/>
        <w:ind w:left="0" w:right="-568"/>
        <w:rPr>
          <w:rFonts w:ascii="Arial" w:eastAsia="Arial" w:hAnsi="Arial" w:cs="Arial"/>
        </w:rPr>
      </w:pPr>
      <w:r w:rsidRPr="6CDE2FF2">
        <w:rPr>
          <w:rFonts w:ascii="Arial" w:eastAsia="Arial" w:hAnsi="Arial" w:cs="Arial"/>
        </w:rPr>
        <w:t>Fecha de inicio estima</w:t>
      </w:r>
      <w:del w:id="0" w:author="Pajuelo, Angela" w:date="2026-07-21T22:26:00Z" w16du:dateUtc="2026-07-21T22:26:14Z">
        <w:r w:rsidRPr="6CDE2FF2" w:rsidDel="00FF4685">
          <w:rPr>
            <w:rFonts w:ascii="Arial" w:eastAsia="Arial" w:hAnsi="Arial" w:cs="Arial"/>
          </w:rPr>
          <w:delText xml:space="preserve"> </w:delText>
        </w:r>
      </w:del>
      <w:r w:rsidRPr="6CDE2FF2">
        <w:rPr>
          <w:rFonts w:ascii="Arial" w:eastAsia="Arial" w:hAnsi="Arial" w:cs="Arial"/>
        </w:rPr>
        <w:t>da: 1</w:t>
      </w:r>
      <w:r w:rsidR="66624943" w:rsidRPr="6CDE2FF2">
        <w:rPr>
          <w:rFonts w:ascii="Arial" w:eastAsia="Arial" w:hAnsi="Arial" w:cs="Arial"/>
        </w:rPr>
        <w:t>0</w:t>
      </w:r>
      <w:r w:rsidRPr="6CDE2FF2">
        <w:rPr>
          <w:rFonts w:ascii="Arial" w:eastAsia="Arial" w:hAnsi="Arial" w:cs="Arial"/>
        </w:rPr>
        <w:t xml:space="preserve"> de </w:t>
      </w:r>
      <w:r w:rsidR="207F610B" w:rsidRPr="6CDE2FF2">
        <w:rPr>
          <w:rFonts w:ascii="Arial" w:eastAsia="Arial" w:hAnsi="Arial" w:cs="Arial"/>
        </w:rPr>
        <w:t>agosto</w:t>
      </w:r>
      <w:r w:rsidRPr="6CDE2FF2">
        <w:rPr>
          <w:rFonts w:ascii="Arial" w:eastAsia="Arial" w:hAnsi="Arial" w:cs="Arial"/>
        </w:rPr>
        <w:t xml:space="preserve"> del 2026</w:t>
      </w:r>
    </w:p>
    <w:p w14:paraId="04DCFEAD" w14:textId="3CAFD263" w:rsidR="00FF4685" w:rsidRPr="00010486" w:rsidRDefault="6EFD3639" w:rsidP="004D390F">
      <w:pPr>
        <w:pStyle w:val="Textoindependiente"/>
        <w:spacing w:after="160" w:line="276" w:lineRule="auto"/>
        <w:ind w:left="0" w:right="-568"/>
        <w:rPr>
          <w:rFonts w:ascii="Arial" w:eastAsia="Arial" w:hAnsi="Arial" w:cs="Arial"/>
        </w:rPr>
      </w:pPr>
      <w:r w:rsidRPr="6CDE2FF2">
        <w:rPr>
          <w:rFonts w:ascii="Arial" w:eastAsia="Arial" w:hAnsi="Arial" w:cs="Arial"/>
        </w:rPr>
        <w:t xml:space="preserve">Fecha de finalización estimada:  30 de </w:t>
      </w:r>
      <w:r w:rsidR="6BCE3A2F" w:rsidRPr="6CDE2FF2">
        <w:rPr>
          <w:rFonts w:ascii="Arial" w:eastAsia="Arial" w:hAnsi="Arial" w:cs="Arial"/>
        </w:rPr>
        <w:t>septiembre</w:t>
      </w:r>
      <w:r w:rsidRPr="6CDE2FF2">
        <w:rPr>
          <w:rFonts w:ascii="Arial" w:eastAsia="Arial" w:hAnsi="Arial" w:cs="Arial"/>
        </w:rPr>
        <w:t xml:space="preserve"> del 2026 </w:t>
      </w:r>
    </w:p>
    <w:tbl>
      <w:tblPr>
        <w:tblStyle w:val="TableNormal"/>
        <w:tblW w:w="8363" w:type="dxa"/>
        <w:jc w:val="center"/>
        <w:tblCellSpacing w:w="1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42" w:type="dxa"/>
          <w:left w:w="142" w:type="dxa"/>
          <w:bottom w:w="142" w:type="dxa"/>
          <w:right w:w="142" w:type="dxa"/>
        </w:tblCellMar>
        <w:tblLook w:val="01E0" w:firstRow="1" w:lastRow="1" w:firstColumn="1" w:lastColumn="1" w:noHBand="0" w:noVBand="0"/>
      </w:tblPr>
      <w:tblGrid>
        <w:gridCol w:w="1373"/>
        <w:gridCol w:w="1560"/>
        <w:gridCol w:w="2049"/>
        <w:gridCol w:w="907"/>
        <w:gridCol w:w="1234"/>
        <w:gridCol w:w="1365"/>
      </w:tblGrid>
      <w:tr w:rsidR="009E65FC" w:rsidRPr="00010486" w14:paraId="74D3B7E8" w14:textId="77777777" w:rsidTr="6CDE2FF2">
        <w:trPr>
          <w:trHeight w:val="284"/>
          <w:tblCellSpacing w:w="14" w:type="dxa"/>
          <w:jc w:val="center"/>
        </w:trPr>
        <w:tc>
          <w:tcPr>
            <w:tcW w:w="992" w:type="dxa"/>
            <w:tcBorders>
              <w:bottom w:val="single" w:sz="4" w:space="0" w:color="000000" w:themeColor="text1"/>
              <w:right w:val="single" w:sz="4" w:space="0" w:color="000000" w:themeColor="text1"/>
            </w:tcBorders>
            <w:shd w:val="clear" w:color="auto" w:fill="C00000"/>
            <w:vAlign w:val="center"/>
          </w:tcPr>
          <w:p w14:paraId="31ED4E1A" w14:textId="77777777" w:rsidR="009E65FC" w:rsidRPr="00010486" w:rsidRDefault="4BB42AE7" w:rsidP="007130EF">
            <w:pPr>
              <w:pStyle w:val="TableParagraph"/>
              <w:spacing w:after="160" w:line="276" w:lineRule="auto"/>
              <w:ind w:left="12" w:right="-568"/>
              <w:jc w:val="center"/>
              <w:rPr>
                <w:rFonts w:ascii="Arial" w:eastAsia="Arial" w:hAnsi="Arial" w:cs="Arial"/>
                <w:b/>
                <w:bCs/>
                <w:sz w:val="20"/>
                <w:szCs w:val="20"/>
              </w:rPr>
            </w:pPr>
            <w:proofErr w:type="spellStart"/>
            <w:r w:rsidRPr="00010486">
              <w:rPr>
                <w:rFonts w:ascii="Arial" w:eastAsia="Arial" w:hAnsi="Arial" w:cs="Arial"/>
                <w:b/>
                <w:bCs/>
                <w:sz w:val="20"/>
                <w:szCs w:val="20"/>
              </w:rPr>
              <w:t>Nº</w:t>
            </w:r>
            <w:proofErr w:type="spellEnd"/>
          </w:p>
          <w:p w14:paraId="77DA1030" w14:textId="77777777" w:rsidR="009E65FC" w:rsidRPr="00010486" w:rsidRDefault="4BB42AE7" w:rsidP="007130EF">
            <w:pPr>
              <w:pStyle w:val="TableParagraph"/>
              <w:spacing w:after="160" w:line="276" w:lineRule="auto"/>
              <w:ind w:left="12" w:right="-568"/>
              <w:jc w:val="center"/>
              <w:rPr>
                <w:rFonts w:ascii="Arial" w:eastAsia="Arial" w:hAnsi="Arial" w:cs="Arial"/>
                <w:b/>
                <w:bCs/>
                <w:sz w:val="20"/>
                <w:szCs w:val="20"/>
              </w:rPr>
            </w:pPr>
            <w:r w:rsidRPr="00010486">
              <w:rPr>
                <w:rFonts w:ascii="Arial" w:eastAsia="Arial" w:hAnsi="Arial" w:cs="Arial"/>
                <w:b/>
                <w:bCs/>
                <w:sz w:val="20"/>
                <w:szCs w:val="20"/>
              </w:rPr>
              <w:t>Entregable</w:t>
            </w:r>
          </w:p>
        </w:tc>
        <w:tc>
          <w:tcPr>
            <w:tcW w:w="859" w:type="dxa"/>
            <w:tcBorders>
              <w:left w:val="single" w:sz="4" w:space="0" w:color="000000" w:themeColor="text1"/>
              <w:bottom w:val="single" w:sz="4" w:space="0" w:color="000000" w:themeColor="text1"/>
              <w:right w:val="single" w:sz="4" w:space="0" w:color="000000" w:themeColor="text1"/>
            </w:tcBorders>
            <w:shd w:val="clear" w:color="auto" w:fill="C00000"/>
            <w:vAlign w:val="center"/>
          </w:tcPr>
          <w:p w14:paraId="758907C6" w14:textId="45913575" w:rsidR="009E65FC" w:rsidRPr="00010486" w:rsidRDefault="4BB42AE7" w:rsidP="007130EF">
            <w:pPr>
              <w:pStyle w:val="TableParagraph"/>
              <w:spacing w:after="160" w:line="276" w:lineRule="auto"/>
              <w:ind w:left="0" w:right="-568"/>
              <w:jc w:val="center"/>
              <w:rPr>
                <w:rFonts w:ascii="Arial" w:eastAsia="Arial" w:hAnsi="Arial" w:cs="Arial"/>
                <w:b/>
                <w:bCs/>
                <w:sz w:val="20"/>
                <w:szCs w:val="20"/>
              </w:rPr>
            </w:pPr>
            <w:r w:rsidRPr="00010486">
              <w:rPr>
                <w:rFonts w:ascii="Arial" w:eastAsia="Arial" w:hAnsi="Arial" w:cs="Arial"/>
                <w:b/>
                <w:bCs/>
                <w:sz w:val="20"/>
                <w:szCs w:val="20"/>
              </w:rPr>
              <w:t>Título de</w:t>
            </w:r>
            <w:r w:rsidR="004D390F">
              <w:rPr>
                <w:rFonts w:ascii="Arial" w:eastAsia="Arial" w:hAnsi="Arial" w:cs="Arial"/>
                <w:b/>
                <w:bCs/>
                <w:sz w:val="20"/>
                <w:szCs w:val="20"/>
              </w:rPr>
              <w:t xml:space="preserve"> </w:t>
            </w:r>
            <w:r w:rsidRPr="00010486">
              <w:rPr>
                <w:rFonts w:ascii="Arial" w:eastAsia="Arial" w:hAnsi="Arial" w:cs="Arial"/>
                <w:b/>
                <w:bCs/>
                <w:sz w:val="20"/>
                <w:szCs w:val="20"/>
              </w:rPr>
              <w:t>entrega</w:t>
            </w:r>
          </w:p>
        </w:tc>
        <w:tc>
          <w:tcPr>
            <w:tcW w:w="2988" w:type="dxa"/>
            <w:tcBorders>
              <w:left w:val="single" w:sz="4" w:space="0" w:color="000000" w:themeColor="text1"/>
              <w:bottom w:val="single" w:sz="4" w:space="0" w:color="000000" w:themeColor="text1"/>
              <w:right w:val="single" w:sz="4" w:space="0" w:color="000000" w:themeColor="text1"/>
            </w:tcBorders>
            <w:shd w:val="clear" w:color="auto" w:fill="C00000"/>
            <w:vAlign w:val="center"/>
          </w:tcPr>
          <w:p w14:paraId="24FC1FFB" w14:textId="77777777" w:rsidR="009E65FC" w:rsidRPr="00010486" w:rsidRDefault="4BB42AE7" w:rsidP="007130EF">
            <w:pPr>
              <w:pStyle w:val="TableParagraph"/>
              <w:spacing w:after="160" w:line="276" w:lineRule="auto"/>
              <w:ind w:left="14" w:right="-568"/>
              <w:jc w:val="center"/>
              <w:rPr>
                <w:rFonts w:ascii="Arial" w:eastAsia="Arial" w:hAnsi="Arial" w:cs="Arial"/>
                <w:b/>
                <w:bCs/>
                <w:sz w:val="20"/>
                <w:szCs w:val="20"/>
              </w:rPr>
            </w:pPr>
            <w:r w:rsidRPr="00010486">
              <w:rPr>
                <w:rFonts w:ascii="Arial" w:eastAsia="Arial" w:hAnsi="Arial" w:cs="Arial"/>
                <w:b/>
                <w:bCs/>
                <w:sz w:val="20"/>
                <w:szCs w:val="20"/>
              </w:rPr>
              <w:t>Descripción</w:t>
            </w:r>
          </w:p>
        </w:tc>
        <w:tc>
          <w:tcPr>
            <w:tcW w:w="1256" w:type="dxa"/>
            <w:tcBorders>
              <w:left w:val="single" w:sz="4" w:space="0" w:color="000000" w:themeColor="text1"/>
              <w:bottom w:val="single" w:sz="4" w:space="0" w:color="000000" w:themeColor="text1"/>
              <w:right w:val="single" w:sz="4" w:space="0" w:color="000000" w:themeColor="text1"/>
            </w:tcBorders>
            <w:shd w:val="clear" w:color="auto" w:fill="C00000"/>
            <w:vAlign w:val="center"/>
          </w:tcPr>
          <w:p w14:paraId="45F5E018" w14:textId="62CC37B6" w:rsidR="009E65FC" w:rsidRPr="00010486" w:rsidRDefault="4BB42AE7" w:rsidP="007130EF">
            <w:pPr>
              <w:pStyle w:val="TableParagraph"/>
              <w:spacing w:after="160" w:line="276" w:lineRule="auto"/>
              <w:ind w:left="0" w:right="-568"/>
              <w:jc w:val="center"/>
              <w:rPr>
                <w:rFonts w:ascii="Arial" w:eastAsia="Arial" w:hAnsi="Arial" w:cs="Arial"/>
                <w:b/>
                <w:bCs/>
                <w:sz w:val="20"/>
                <w:szCs w:val="20"/>
              </w:rPr>
            </w:pPr>
            <w:r w:rsidRPr="00010486">
              <w:rPr>
                <w:rFonts w:ascii="Arial" w:eastAsia="Arial" w:hAnsi="Arial" w:cs="Arial"/>
                <w:b/>
                <w:bCs/>
                <w:sz w:val="20"/>
                <w:szCs w:val="20"/>
              </w:rPr>
              <w:t>Fecha</w:t>
            </w:r>
            <w:r w:rsidR="004D390F">
              <w:rPr>
                <w:rFonts w:ascii="Arial" w:eastAsia="Arial" w:hAnsi="Arial" w:cs="Arial"/>
                <w:b/>
                <w:bCs/>
                <w:sz w:val="20"/>
                <w:szCs w:val="20"/>
              </w:rPr>
              <w:t xml:space="preserve"> </w:t>
            </w:r>
            <w:r w:rsidRPr="00010486">
              <w:rPr>
                <w:rFonts w:ascii="Arial" w:eastAsia="Arial" w:hAnsi="Arial" w:cs="Arial"/>
                <w:b/>
                <w:bCs/>
                <w:sz w:val="20"/>
                <w:szCs w:val="20"/>
              </w:rPr>
              <w:t>Límite</w:t>
            </w:r>
          </w:p>
        </w:tc>
        <w:tc>
          <w:tcPr>
            <w:tcW w:w="1134" w:type="dxa"/>
            <w:tcBorders>
              <w:left w:val="single" w:sz="4" w:space="0" w:color="000000" w:themeColor="text1"/>
              <w:bottom w:val="single" w:sz="4" w:space="0" w:color="000000" w:themeColor="text1"/>
              <w:right w:val="single" w:sz="4" w:space="0" w:color="000000" w:themeColor="text1"/>
            </w:tcBorders>
            <w:shd w:val="clear" w:color="auto" w:fill="C00000"/>
            <w:vAlign w:val="center"/>
          </w:tcPr>
          <w:p w14:paraId="04A2E48B" w14:textId="77777777" w:rsidR="009E65FC" w:rsidRPr="00010486" w:rsidRDefault="4BB42AE7" w:rsidP="007130EF">
            <w:pPr>
              <w:pStyle w:val="TableParagraph"/>
              <w:spacing w:after="160" w:line="276" w:lineRule="auto"/>
              <w:ind w:left="0" w:right="-568"/>
              <w:jc w:val="center"/>
              <w:rPr>
                <w:rFonts w:ascii="Arial" w:eastAsia="Arial" w:hAnsi="Arial" w:cs="Arial"/>
                <w:b/>
                <w:bCs/>
                <w:sz w:val="20"/>
                <w:szCs w:val="20"/>
              </w:rPr>
            </w:pPr>
            <w:r w:rsidRPr="00010486">
              <w:rPr>
                <w:rFonts w:ascii="Arial" w:eastAsia="Arial" w:hAnsi="Arial" w:cs="Arial"/>
                <w:b/>
                <w:bCs/>
                <w:sz w:val="20"/>
                <w:szCs w:val="20"/>
              </w:rPr>
              <w:t>Presentar a</w:t>
            </w:r>
          </w:p>
        </w:tc>
        <w:tc>
          <w:tcPr>
            <w:tcW w:w="1134" w:type="dxa"/>
            <w:tcBorders>
              <w:left w:val="single" w:sz="4" w:space="0" w:color="000000" w:themeColor="text1"/>
              <w:bottom w:val="single" w:sz="4" w:space="0" w:color="000000" w:themeColor="text1"/>
            </w:tcBorders>
            <w:shd w:val="clear" w:color="auto" w:fill="C00000"/>
            <w:vAlign w:val="center"/>
          </w:tcPr>
          <w:p w14:paraId="78266A94" w14:textId="77777777" w:rsidR="009E65FC" w:rsidRPr="00010486" w:rsidRDefault="4BB42AE7" w:rsidP="007130EF">
            <w:pPr>
              <w:pStyle w:val="TableParagraph"/>
              <w:spacing w:after="160" w:line="276" w:lineRule="auto"/>
              <w:ind w:left="15" w:right="-568"/>
              <w:jc w:val="center"/>
              <w:rPr>
                <w:rFonts w:ascii="Arial" w:eastAsia="Arial" w:hAnsi="Arial" w:cs="Arial"/>
                <w:b/>
                <w:bCs/>
                <w:sz w:val="20"/>
                <w:szCs w:val="20"/>
              </w:rPr>
            </w:pPr>
            <w:r w:rsidRPr="00010486">
              <w:rPr>
                <w:rFonts w:ascii="Arial" w:eastAsia="Arial" w:hAnsi="Arial" w:cs="Arial"/>
                <w:b/>
                <w:bCs/>
                <w:sz w:val="20"/>
                <w:szCs w:val="20"/>
              </w:rPr>
              <w:t>Porcentaje</w:t>
            </w:r>
          </w:p>
        </w:tc>
      </w:tr>
      <w:tr w:rsidR="009E65FC" w:rsidRPr="00010486" w14:paraId="43E2B9CF" w14:textId="77777777" w:rsidTr="6CDE2FF2">
        <w:trPr>
          <w:trHeight w:val="284"/>
          <w:tblCellSpacing w:w="14" w:type="dxa"/>
          <w:jc w:val="center"/>
        </w:trPr>
        <w:tc>
          <w:tcPr>
            <w:tcW w:w="992" w:type="dxa"/>
            <w:tcBorders>
              <w:top w:val="single" w:sz="4" w:space="0" w:color="000000" w:themeColor="text1"/>
              <w:bottom w:val="single" w:sz="4" w:space="0" w:color="000000" w:themeColor="text1"/>
              <w:right w:val="single" w:sz="4" w:space="0" w:color="000000" w:themeColor="text1"/>
            </w:tcBorders>
            <w:vAlign w:val="center"/>
          </w:tcPr>
          <w:p w14:paraId="79434121" w14:textId="77777777" w:rsidR="009E65FC" w:rsidRPr="00010486" w:rsidRDefault="4BB42AE7" w:rsidP="004D390F">
            <w:pPr>
              <w:pStyle w:val="TableParagraph"/>
              <w:spacing w:after="160" w:line="276" w:lineRule="auto"/>
              <w:ind w:left="12" w:right="-568"/>
              <w:rPr>
                <w:rFonts w:ascii="Arial" w:eastAsia="Arial" w:hAnsi="Arial" w:cs="Arial"/>
                <w:i/>
                <w:iCs/>
                <w:sz w:val="20"/>
                <w:szCs w:val="20"/>
              </w:rPr>
            </w:pPr>
            <w:r w:rsidRPr="00010486">
              <w:rPr>
                <w:rFonts w:ascii="Arial" w:eastAsia="Arial" w:hAnsi="Arial" w:cs="Arial"/>
                <w:i/>
                <w:iCs/>
                <w:spacing w:val="-10"/>
                <w:w w:val="110"/>
                <w:sz w:val="20"/>
                <w:szCs w:val="20"/>
              </w:rPr>
              <w:t>1</w:t>
            </w: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2686F3" w14:textId="61BE0B44" w:rsidR="009E65FC" w:rsidRPr="00010486" w:rsidRDefault="4BB42AE7" w:rsidP="00DC6F17">
            <w:pPr>
              <w:spacing w:line="276" w:lineRule="auto"/>
              <w:rPr>
                <w:rFonts w:ascii="Arial" w:eastAsia="Arial" w:hAnsi="Arial" w:cs="Arial"/>
                <w:i/>
                <w:iCs/>
                <w:sz w:val="20"/>
                <w:szCs w:val="20"/>
                <w:lang w:val="es-419"/>
              </w:rPr>
            </w:pPr>
            <w:r w:rsidRPr="00010486">
              <w:rPr>
                <w:rFonts w:ascii="Arial" w:eastAsia="Arial" w:hAnsi="Arial" w:cs="Arial"/>
                <w:i/>
                <w:iCs/>
                <w:sz w:val="20"/>
                <w:szCs w:val="20"/>
                <w:lang w:val="es-419"/>
              </w:rPr>
              <w:t>Plan de trabajo</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D345BD" w14:textId="696C6A31" w:rsidR="00DC6F17" w:rsidRDefault="00DC6F17" w:rsidP="6CDE2FF2">
            <w:pPr>
              <w:spacing w:line="276" w:lineRule="auto"/>
              <w:ind w:left="123" w:right="-8" w:hanging="3"/>
              <w:rPr>
                <w:rFonts w:ascii="Arial" w:eastAsia="Arial" w:hAnsi="Arial" w:cs="Arial"/>
                <w:i/>
                <w:iCs/>
                <w:sz w:val="20"/>
                <w:szCs w:val="20"/>
                <w:lang w:val="es-PE"/>
              </w:rPr>
            </w:pPr>
          </w:p>
          <w:p w14:paraId="7513EAC5" w14:textId="233F0C9A" w:rsidR="009E65FC" w:rsidRPr="00010486" w:rsidRDefault="2112997C" w:rsidP="007130EF">
            <w:pPr>
              <w:spacing w:line="276" w:lineRule="auto"/>
              <w:ind w:left="123" w:right="-8" w:hanging="3"/>
              <w:rPr>
                <w:rFonts w:ascii="Arial" w:hAnsi="Arial" w:cs="Arial"/>
                <w:sz w:val="20"/>
                <w:szCs w:val="20"/>
                <w:lang w:val="es-PE"/>
              </w:rPr>
            </w:pPr>
            <w:r w:rsidRPr="6CDE2FF2">
              <w:rPr>
                <w:rFonts w:ascii="Arial" w:eastAsia="Arial" w:hAnsi="Arial" w:cs="Arial"/>
                <w:i/>
                <w:iCs/>
                <w:sz w:val="20"/>
                <w:szCs w:val="20"/>
                <w:lang w:val="es-PE"/>
              </w:rPr>
              <w:t>Plan de trabajo que incluya cronograma detallado, metodología de las sesiones, propuesta de recetas, lista de insumos, mensajes clave, requerimientos logísticos, medidas de higiene e inocuidad, y formato de registro de incidencias o recomendaciones. Las recetas y mensajes deberán contar con validación del equipo de nutrición del proyecto antes de su implementación.</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AB4324" w14:textId="0611A16A" w:rsidR="009E65FC" w:rsidRPr="00010486" w:rsidRDefault="4BB42AE7" w:rsidP="6CDE2FF2">
            <w:pPr>
              <w:pStyle w:val="TableParagraph"/>
              <w:spacing w:after="160" w:line="276" w:lineRule="auto"/>
              <w:ind w:left="-186" w:right="-88"/>
              <w:jc w:val="center"/>
              <w:rPr>
                <w:rFonts w:ascii="Arial" w:eastAsia="Arial" w:hAnsi="Arial" w:cs="Arial"/>
                <w:i/>
                <w:iCs/>
                <w:sz w:val="20"/>
                <w:szCs w:val="20"/>
              </w:rPr>
            </w:pPr>
            <w:r w:rsidRPr="6CDE2FF2">
              <w:rPr>
                <w:rFonts w:ascii="Arial" w:eastAsia="Arial" w:hAnsi="Arial" w:cs="Arial"/>
                <w:i/>
                <w:iCs/>
                <w:sz w:val="20"/>
                <w:szCs w:val="20"/>
              </w:rPr>
              <w:t>1</w:t>
            </w:r>
            <w:r w:rsidR="2834C9CC" w:rsidRPr="6CDE2FF2">
              <w:rPr>
                <w:rFonts w:ascii="Arial" w:eastAsia="Arial" w:hAnsi="Arial" w:cs="Arial"/>
                <w:i/>
                <w:iCs/>
                <w:sz w:val="20"/>
                <w:szCs w:val="20"/>
              </w:rPr>
              <w:t>4</w:t>
            </w:r>
            <w:r w:rsidRPr="6CDE2FF2">
              <w:rPr>
                <w:rFonts w:ascii="Arial" w:eastAsia="Arial" w:hAnsi="Arial" w:cs="Arial"/>
                <w:i/>
                <w:iCs/>
                <w:sz w:val="20"/>
                <w:szCs w:val="20"/>
              </w:rPr>
              <w:t>-08-2026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34992D" w14:textId="21F7DEE2" w:rsidR="009E65FC" w:rsidRPr="00010486" w:rsidRDefault="4BB42AE7" w:rsidP="00DC6F17">
            <w:pPr>
              <w:spacing w:line="276" w:lineRule="auto"/>
              <w:ind w:left="36" w:right="-53"/>
              <w:rPr>
                <w:rFonts w:ascii="Arial" w:eastAsia="Arial" w:hAnsi="Arial" w:cs="Arial"/>
                <w:sz w:val="20"/>
                <w:szCs w:val="20"/>
                <w:lang w:val="es-PE"/>
              </w:rPr>
            </w:pPr>
            <w:r w:rsidRPr="6CDE2FF2">
              <w:rPr>
                <w:rFonts w:ascii="Arial" w:eastAsia="Arial" w:hAnsi="Arial" w:cs="Arial"/>
                <w:sz w:val="20"/>
                <w:szCs w:val="20"/>
                <w:lang w:val="es-PE"/>
              </w:rPr>
              <w:t>Líder de proyecto</w:t>
            </w:r>
            <w:r w:rsidR="68C52884" w:rsidRPr="6CDE2FF2">
              <w:rPr>
                <w:rFonts w:ascii="Arial" w:eastAsia="Arial" w:hAnsi="Arial" w:cs="Arial"/>
                <w:sz w:val="20"/>
                <w:szCs w:val="20"/>
                <w:lang w:val="es-PE"/>
              </w:rPr>
              <w:t xml:space="preserve"> </w:t>
            </w:r>
            <w:r w:rsidR="7CDB5C23" w:rsidRPr="6CDE2FF2">
              <w:rPr>
                <w:rFonts w:ascii="Arial" w:eastAsia="Arial" w:hAnsi="Arial" w:cs="Arial"/>
                <w:sz w:val="20"/>
                <w:szCs w:val="20"/>
                <w:lang w:val="es-PE"/>
              </w:rPr>
              <w:t>y</w:t>
            </w:r>
            <w:r w:rsidRPr="6CDE2FF2">
              <w:rPr>
                <w:rFonts w:ascii="Arial" w:eastAsia="Arial" w:hAnsi="Arial" w:cs="Arial"/>
                <w:sz w:val="20"/>
                <w:szCs w:val="20"/>
                <w:lang w:val="es-PE"/>
              </w:rPr>
              <w:t xml:space="preserve"> equipo de Nutrición de Lima</w:t>
            </w:r>
          </w:p>
        </w:tc>
        <w:tc>
          <w:tcPr>
            <w:tcW w:w="1134" w:type="dxa"/>
            <w:tcBorders>
              <w:top w:val="single" w:sz="4" w:space="0" w:color="000000" w:themeColor="text1"/>
              <w:left w:val="single" w:sz="4" w:space="0" w:color="000000" w:themeColor="text1"/>
              <w:bottom w:val="single" w:sz="4" w:space="0" w:color="000000" w:themeColor="text1"/>
            </w:tcBorders>
            <w:vAlign w:val="center"/>
          </w:tcPr>
          <w:p w14:paraId="3FAF51D2" w14:textId="0ABDF756" w:rsidR="009E65FC" w:rsidRPr="004D390F" w:rsidRDefault="004D390F" w:rsidP="004D390F">
            <w:pPr>
              <w:pStyle w:val="TableParagraph"/>
              <w:spacing w:after="160" w:line="276" w:lineRule="auto"/>
              <w:ind w:left="15" w:right="-568"/>
              <w:rPr>
                <w:rFonts w:ascii="Arial" w:eastAsia="Arial" w:hAnsi="Arial" w:cs="Arial"/>
                <w:i/>
                <w:iCs/>
                <w:spacing w:val="-5"/>
                <w:w w:val="115"/>
                <w:sz w:val="20"/>
                <w:szCs w:val="20"/>
              </w:rPr>
            </w:pPr>
            <w:r>
              <w:rPr>
                <w:rFonts w:ascii="Arial" w:eastAsia="Arial" w:hAnsi="Arial" w:cs="Arial"/>
                <w:i/>
                <w:iCs/>
                <w:spacing w:val="-5"/>
                <w:w w:val="115"/>
                <w:sz w:val="20"/>
                <w:szCs w:val="20"/>
              </w:rPr>
              <w:t>6</w:t>
            </w:r>
            <w:r w:rsidR="4BB42AE7" w:rsidRPr="00010486">
              <w:rPr>
                <w:rFonts w:ascii="Arial" w:eastAsia="Arial" w:hAnsi="Arial" w:cs="Arial"/>
                <w:i/>
                <w:iCs/>
                <w:spacing w:val="-5"/>
                <w:w w:val="115"/>
                <w:sz w:val="20"/>
                <w:szCs w:val="20"/>
              </w:rPr>
              <w:t>0%</w:t>
            </w:r>
          </w:p>
        </w:tc>
      </w:tr>
      <w:tr w:rsidR="009E65FC" w:rsidRPr="00010486" w14:paraId="73C6D049" w14:textId="77777777" w:rsidTr="6CDE2FF2">
        <w:trPr>
          <w:trHeight w:val="284"/>
          <w:tblCellSpacing w:w="14" w:type="dxa"/>
          <w:jc w:val="center"/>
        </w:trPr>
        <w:tc>
          <w:tcPr>
            <w:tcW w:w="992" w:type="dxa"/>
            <w:tcBorders>
              <w:top w:val="single" w:sz="4" w:space="0" w:color="000000" w:themeColor="text1"/>
              <w:bottom w:val="single" w:sz="4" w:space="0" w:color="000000" w:themeColor="text1"/>
              <w:right w:val="single" w:sz="4" w:space="0" w:color="000000" w:themeColor="text1"/>
            </w:tcBorders>
            <w:vAlign w:val="center"/>
          </w:tcPr>
          <w:p w14:paraId="037EE2E4" w14:textId="4D3FBB74" w:rsidR="009E65FC" w:rsidRPr="00010486" w:rsidRDefault="004D390F" w:rsidP="004D390F">
            <w:pPr>
              <w:pStyle w:val="TableParagraph"/>
              <w:spacing w:after="160" w:line="276" w:lineRule="auto"/>
              <w:ind w:left="0" w:right="-568"/>
              <w:rPr>
                <w:rFonts w:ascii="Arial" w:eastAsia="Arial" w:hAnsi="Arial" w:cs="Arial"/>
                <w:sz w:val="20"/>
                <w:szCs w:val="20"/>
              </w:rPr>
            </w:pPr>
            <w:r>
              <w:rPr>
                <w:rFonts w:ascii="Arial" w:eastAsia="Arial" w:hAnsi="Arial" w:cs="Arial"/>
                <w:sz w:val="20"/>
                <w:szCs w:val="20"/>
              </w:rPr>
              <w:t>2</w:t>
            </w: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2FE4D" w14:textId="4DBA98FE" w:rsidR="009E65FC" w:rsidRPr="00010486" w:rsidRDefault="4BB42AE7" w:rsidP="004D390F">
            <w:pPr>
              <w:pStyle w:val="Default"/>
              <w:spacing w:after="160" w:line="276" w:lineRule="auto"/>
              <w:ind w:right="-568"/>
              <w:rPr>
                <w:rFonts w:ascii="Arial" w:eastAsia="Arial" w:hAnsi="Arial" w:cs="Arial"/>
                <w:i/>
                <w:iCs/>
                <w:sz w:val="20"/>
                <w:szCs w:val="20"/>
              </w:rPr>
            </w:pPr>
            <w:r w:rsidRPr="00010486">
              <w:rPr>
                <w:rFonts w:ascii="Arial" w:eastAsia="Arial" w:hAnsi="Arial" w:cs="Arial"/>
                <w:i/>
                <w:iCs/>
                <w:sz w:val="20"/>
                <w:szCs w:val="20"/>
              </w:rPr>
              <w:t>Informe final que incluya las 12 sesiones demostrativas desarrolladas.</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728FA9" w14:textId="190D3706" w:rsidR="009E65FC" w:rsidRPr="00010486" w:rsidRDefault="081242FE" w:rsidP="00DC6F17">
            <w:pPr>
              <w:spacing w:line="276" w:lineRule="auto"/>
              <w:ind w:right="-150"/>
              <w:rPr>
                <w:rFonts w:ascii="Arial" w:hAnsi="Arial" w:cs="Arial"/>
                <w:sz w:val="20"/>
                <w:szCs w:val="20"/>
                <w:lang w:val="es-PE"/>
              </w:rPr>
            </w:pPr>
            <w:r w:rsidRPr="6CDE2FF2">
              <w:rPr>
                <w:rFonts w:ascii="Arial" w:eastAsia="Arial" w:hAnsi="Arial" w:cs="Arial"/>
                <w:i/>
                <w:iCs/>
                <w:sz w:val="20"/>
                <w:szCs w:val="20"/>
                <w:lang w:val="es-PE"/>
              </w:rPr>
              <w:t xml:space="preserve">Informe final de máximo </w:t>
            </w:r>
            <w:r w:rsidR="0E9E11B0" w:rsidRPr="6CDE2FF2">
              <w:rPr>
                <w:rFonts w:ascii="Arial" w:eastAsia="Arial" w:hAnsi="Arial" w:cs="Arial"/>
                <w:i/>
                <w:iCs/>
                <w:sz w:val="20"/>
                <w:szCs w:val="20"/>
                <w:lang w:val="es-PE"/>
              </w:rPr>
              <w:t>10</w:t>
            </w:r>
            <w:r w:rsidRPr="6CDE2FF2">
              <w:rPr>
                <w:rFonts w:ascii="Arial" w:eastAsia="Arial" w:hAnsi="Arial" w:cs="Arial"/>
                <w:i/>
                <w:iCs/>
                <w:sz w:val="20"/>
                <w:szCs w:val="20"/>
                <w:lang w:val="es-PE"/>
              </w:rPr>
              <w:t xml:space="preserve"> páginas que incluya resumen de las 12 sesiones desarrolladas, fechas, </w:t>
            </w:r>
            <w:r w:rsidR="32500C25" w:rsidRPr="6CDE2FF2">
              <w:rPr>
                <w:rFonts w:ascii="Arial" w:eastAsia="Arial" w:hAnsi="Arial" w:cs="Arial"/>
                <w:i/>
                <w:iCs/>
                <w:sz w:val="20"/>
                <w:szCs w:val="20"/>
                <w:lang w:val="es-PE"/>
              </w:rPr>
              <w:t xml:space="preserve">número de participantes, </w:t>
            </w:r>
            <w:r w:rsidRPr="6CDE2FF2">
              <w:rPr>
                <w:rFonts w:ascii="Arial" w:eastAsia="Arial" w:hAnsi="Arial" w:cs="Arial"/>
                <w:i/>
                <w:iCs/>
                <w:sz w:val="20"/>
                <w:szCs w:val="20"/>
                <w:lang w:val="es-PE"/>
              </w:rPr>
              <w:lastRenderedPageBreak/>
              <w:t>número de muestras entregadas, recetas implementadas, principales consultas o dificultades identificadas, recomendaciones para futuras sesiones y registro fotográfico del proceso de preparación.</w:t>
            </w:r>
          </w:p>
        </w:tc>
        <w:tc>
          <w:tcPr>
            <w:tcW w:w="12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FE2F5F" w14:textId="2EFB5EF8" w:rsidR="009E65FC" w:rsidRPr="00010486" w:rsidRDefault="4BB42AE7" w:rsidP="00A23815">
            <w:pPr>
              <w:pStyle w:val="TableParagraph"/>
              <w:spacing w:after="160" w:line="276" w:lineRule="auto"/>
              <w:ind w:left="0" w:right="-244"/>
              <w:rPr>
                <w:rFonts w:ascii="Arial" w:eastAsia="Arial" w:hAnsi="Arial" w:cs="Arial"/>
                <w:sz w:val="20"/>
                <w:szCs w:val="20"/>
              </w:rPr>
            </w:pPr>
            <w:r w:rsidRPr="00010486">
              <w:rPr>
                <w:rFonts w:ascii="Arial" w:eastAsia="Arial" w:hAnsi="Arial" w:cs="Arial"/>
                <w:sz w:val="20"/>
                <w:szCs w:val="20"/>
              </w:rPr>
              <w:lastRenderedPageBreak/>
              <w:t>25-09-2026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7E95C6" w14:textId="59BB4462" w:rsidR="009E65FC" w:rsidRPr="00010486" w:rsidRDefault="4BB42AE7" w:rsidP="00A23815">
            <w:pPr>
              <w:spacing w:line="276" w:lineRule="auto"/>
              <w:ind w:left="36"/>
              <w:rPr>
                <w:rFonts w:ascii="Arial" w:eastAsia="Arial" w:hAnsi="Arial" w:cs="Arial"/>
                <w:sz w:val="20"/>
                <w:szCs w:val="20"/>
                <w:lang w:val="es-PE"/>
              </w:rPr>
            </w:pPr>
            <w:r w:rsidRPr="00010486">
              <w:rPr>
                <w:rFonts w:ascii="Arial" w:eastAsia="Arial" w:hAnsi="Arial" w:cs="Arial"/>
                <w:sz w:val="20"/>
                <w:szCs w:val="20"/>
                <w:lang w:val="es-PE"/>
              </w:rPr>
              <w:t>Líder de proyecto</w:t>
            </w:r>
            <w:r w:rsidR="004D390F">
              <w:rPr>
                <w:rFonts w:ascii="Arial" w:eastAsia="Arial" w:hAnsi="Arial" w:cs="Arial"/>
                <w:sz w:val="20"/>
                <w:szCs w:val="20"/>
                <w:lang w:val="es-PE"/>
              </w:rPr>
              <w:t xml:space="preserve"> </w:t>
            </w:r>
            <w:r w:rsidRPr="00010486">
              <w:rPr>
                <w:rFonts w:ascii="Arial" w:eastAsia="Arial" w:hAnsi="Arial" w:cs="Arial"/>
                <w:sz w:val="20"/>
                <w:szCs w:val="20"/>
                <w:lang w:val="es-PE"/>
              </w:rPr>
              <w:t>y equipo de Nutrición de Lima</w:t>
            </w:r>
          </w:p>
          <w:p w14:paraId="41446F9F" w14:textId="77777777" w:rsidR="009E65FC" w:rsidRPr="00010486" w:rsidRDefault="009E65FC" w:rsidP="004D390F">
            <w:pPr>
              <w:spacing w:line="276" w:lineRule="auto"/>
              <w:ind w:left="145" w:right="-568"/>
              <w:jc w:val="center"/>
              <w:rPr>
                <w:rFonts w:ascii="Arial" w:eastAsia="Arial" w:hAnsi="Arial" w:cs="Arial"/>
                <w:sz w:val="20"/>
                <w:szCs w:val="20"/>
                <w:lang w:val="es-PE"/>
              </w:rPr>
            </w:pPr>
          </w:p>
        </w:tc>
        <w:tc>
          <w:tcPr>
            <w:tcW w:w="1134" w:type="dxa"/>
            <w:tcBorders>
              <w:top w:val="single" w:sz="4" w:space="0" w:color="000000" w:themeColor="text1"/>
              <w:left w:val="single" w:sz="4" w:space="0" w:color="000000" w:themeColor="text1"/>
              <w:bottom w:val="single" w:sz="4" w:space="0" w:color="000000" w:themeColor="text1"/>
            </w:tcBorders>
            <w:vAlign w:val="center"/>
          </w:tcPr>
          <w:p w14:paraId="7F657F05" w14:textId="019F9869" w:rsidR="009E65FC" w:rsidRPr="00010486" w:rsidRDefault="004D390F" w:rsidP="004D390F">
            <w:pPr>
              <w:pStyle w:val="TableParagraph"/>
              <w:spacing w:after="160" w:line="276" w:lineRule="auto"/>
              <w:ind w:left="15" w:right="-568"/>
              <w:rPr>
                <w:rFonts w:ascii="Arial" w:eastAsia="Arial" w:hAnsi="Arial" w:cs="Arial"/>
                <w:i/>
                <w:iCs/>
                <w:sz w:val="20"/>
                <w:szCs w:val="20"/>
              </w:rPr>
            </w:pPr>
            <w:r>
              <w:rPr>
                <w:rFonts w:ascii="Arial" w:eastAsia="Arial" w:hAnsi="Arial" w:cs="Arial"/>
                <w:i/>
                <w:iCs/>
                <w:spacing w:val="-5"/>
                <w:w w:val="115"/>
                <w:sz w:val="20"/>
                <w:szCs w:val="20"/>
              </w:rPr>
              <w:t>4</w:t>
            </w:r>
            <w:r w:rsidR="4BB42AE7" w:rsidRPr="00010486">
              <w:rPr>
                <w:rFonts w:ascii="Arial" w:eastAsia="Arial" w:hAnsi="Arial" w:cs="Arial"/>
                <w:i/>
                <w:iCs/>
                <w:spacing w:val="-5"/>
                <w:w w:val="115"/>
                <w:sz w:val="20"/>
                <w:szCs w:val="20"/>
              </w:rPr>
              <w:t>0%</w:t>
            </w:r>
          </w:p>
        </w:tc>
      </w:tr>
      <w:tr w:rsidR="009E65FC" w:rsidRPr="00010486" w14:paraId="094D89C5" w14:textId="77777777" w:rsidTr="6CDE2FF2">
        <w:trPr>
          <w:trHeight w:val="284"/>
          <w:tblCellSpacing w:w="14" w:type="dxa"/>
          <w:jc w:val="center"/>
        </w:trPr>
        <w:tc>
          <w:tcPr>
            <w:tcW w:w="7229" w:type="dxa"/>
            <w:gridSpan w:val="5"/>
            <w:tcBorders>
              <w:top w:val="single" w:sz="4" w:space="0" w:color="000000" w:themeColor="text1"/>
              <w:right w:val="single" w:sz="4" w:space="0" w:color="000000" w:themeColor="text1"/>
            </w:tcBorders>
            <w:vAlign w:val="center"/>
          </w:tcPr>
          <w:p w14:paraId="2D3168E5" w14:textId="77777777" w:rsidR="009E65FC" w:rsidRPr="00010486" w:rsidRDefault="4BB42AE7" w:rsidP="004D390F">
            <w:pPr>
              <w:pStyle w:val="TableParagraph"/>
              <w:spacing w:after="160" w:line="276" w:lineRule="auto"/>
              <w:ind w:left="11" w:right="-568"/>
              <w:jc w:val="center"/>
              <w:rPr>
                <w:rFonts w:ascii="Arial" w:eastAsia="Arial" w:hAnsi="Arial" w:cs="Arial"/>
                <w:b/>
                <w:bCs/>
                <w:sz w:val="20"/>
                <w:szCs w:val="20"/>
              </w:rPr>
            </w:pPr>
            <w:r w:rsidRPr="00010486">
              <w:rPr>
                <w:rFonts w:ascii="Arial" w:eastAsia="Arial" w:hAnsi="Arial" w:cs="Arial"/>
                <w:b/>
                <w:bCs/>
                <w:spacing w:val="-2"/>
                <w:sz w:val="20"/>
                <w:szCs w:val="20"/>
              </w:rPr>
              <w:t>TOTAL</w:t>
            </w:r>
          </w:p>
        </w:tc>
        <w:tc>
          <w:tcPr>
            <w:tcW w:w="1134" w:type="dxa"/>
            <w:tcBorders>
              <w:top w:val="single" w:sz="4" w:space="0" w:color="000000" w:themeColor="text1"/>
              <w:left w:val="single" w:sz="4" w:space="0" w:color="000000" w:themeColor="text1"/>
            </w:tcBorders>
            <w:vAlign w:val="center"/>
          </w:tcPr>
          <w:p w14:paraId="5B91F414" w14:textId="77777777" w:rsidR="009E65FC" w:rsidRPr="00010486" w:rsidRDefault="4BB42AE7" w:rsidP="004D390F">
            <w:pPr>
              <w:pStyle w:val="TableParagraph"/>
              <w:spacing w:after="160" w:line="276" w:lineRule="auto"/>
              <w:ind w:left="15" w:right="-568"/>
              <w:jc w:val="center"/>
              <w:rPr>
                <w:rFonts w:ascii="Arial" w:eastAsia="Arial" w:hAnsi="Arial" w:cs="Arial"/>
                <w:sz w:val="20"/>
                <w:szCs w:val="20"/>
              </w:rPr>
            </w:pPr>
            <w:r w:rsidRPr="00010486">
              <w:rPr>
                <w:rFonts w:ascii="Arial" w:eastAsia="Arial" w:hAnsi="Arial" w:cs="Arial"/>
                <w:spacing w:val="-4"/>
                <w:sz w:val="20"/>
                <w:szCs w:val="20"/>
              </w:rPr>
              <w:t>100%</w:t>
            </w:r>
          </w:p>
        </w:tc>
      </w:tr>
    </w:tbl>
    <w:p w14:paraId="22A3A0B0" w14:textId="77777777" w:rsidR="00ED0134" w:rsidRPr="00010486" w:rsidRDefault="00ED0134" w:rsidP="006F6870">
      <w:pPr>
        <w:spacing w:line="276" w:lineRule="auto"/>
        <w:ind w:right="-568"/>
        <w:jc w:val="both"/>
        <w:rPr>
          <w:rFonts w:ascii="Arial" w:eastAsia="Arial" w:hAnsi="Arial" w:cs="Arial"/>
          <w:sz w:val="20"/>
          <w:szCs w:val="20"/>
        </w:rPr>
      </w:pPr>
    </w:p>
    <w:p w14:paraId="68325294" w14:textId="77777777" w:rsidR="00FF4685" w:rsidRPr="00010486" w:rsidRDefault="6EFD3639" w:rsidP="00425546">
      <w:pPr>
        <w:widowControl w:val="0"/>
        <w:autoSpaceDE w:val="0"/>
        <w:autoSpaceDN w:val="0"/>
        <w:spacing w:line="276" w:lineRule="auto"/>
        <w:ind w:right="-568"/>
        <w:jc w:val="both"/>
        <w:outlineLvl w:val="0"/>
        <w:rPr>
          <w:rFonts w:ascii="Arial" w:eastAsia="Arial" w:hAnsi="Arial" w:cs="Arial"/>
          <w:b/>
          <w:bCs/>
          <w:kern w:val="0"/>
          <w:sz w:val="20"/>
          <w:szCs w:val="20"/>
          <w:lang w:val="es-ES"/>
          <w14:ligatures w14:val="none"/>
        </w:rPr>
      </w:pPr>
      <w:r w:rsidRPr="00010486">
        <w:rPr>
          <w:rFonts w:ascii="Arial" w:eastAsia="Arial" w:hAnsi="Arial" w:cs="Arial"/>
          <w:b/>
          <w:bCs/>
          <w:kern w:val="0"/>
          <w:sz w:val="20"/>
          <w:szCs w:val="20"/>
          <w:lang w:val="es-ES"/>
          <w14:ligatures w14:val="none"/>
        </w:rPr>
        <w:t>Para proceder con los pagos, todos los entregables deben tener la aprobación del responsable del presupuesto (Gerente del proyecto) y el equipo de nutrición del proyecto.</w:t>
      </w:r>
    </w:p>
    <w:p w14:paraId="2D338EA7" w14:textId="77777777" w:rsidR="00B75996" w:rsidRPr="00B75996" w:rsidRDefault="00B75996" w:rsidP="00425546">
      <w:pPr>
        <w:widowControl w:val="0"/>
        <w:autoSpaceDE w:val="0"/>
        <w:autoSpaceDN w:val="0"/>
        <w:spacing w:line="276" w:lineRule="auto"/>
        <w:ind w:right="-568"/>
        <w:jc w:val="both"/>
        <w:rPr>
          <w:rFonts w:ascii="Arial" w:eastAsia="Arial" w:hAnsi="Arial" w:cs="Arial"/>
          <w:kern w:val="0"/>
          <w:sz w:val="20"/>
          <w:szCs w:val="20"/>
          <w14:ligatures w14:val="none"/>
        </w:rPr>
      </w:pPr>
      <w:r w:rsidRPr="00B75996">
        <w:rPr>
          <w:rFonts w:ascii="Arial" w:eastAsia="Arial" w:hAnsi="Arial" w:cs="Arial"/>
          <w:kern w:val="0"/>
          <w:sz w:val="20"/>
          <w:szCs w:val="20"/>
          <w14:ligatures w14:val="none"/>
        </w:rPr>
        <w:t>El monto total de la consultoría incluye honorarios profesionales, diseño de recetas, compra de insumos, preparación de alimentos, materiales básicos necesarios para la demostración, envases individuales para muestras, rotulado, transporte de insumos y alimentos, medidas de higiene e inocuidad, impuestos y cualquier otro costo necesario para la adecuada prestación del servicio, salvo aquellos que sean expresamente asumidos por Save the Children.</w:t>
      </w:r>
    </w:p>
    <w:p w14:paraId="19474E95" w14:textId="2BC7CCC1" w:rsidR="00FF4685" w:rsidRPr="00010486" w:rsidRDefault="6EFD3639" w:rsidP="00425546">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sidDel="00B75996">
        <w:rPr>
          <w:rFonts w:ascii="Arial" w:eastAsia="Arial" w:hAnsi="Arial" w:cs="Arial"/>
          <w:kern w:val="0"/>
          <w:sz w:val="20"/>
          <w:szCs w:val="20"/>
          <w:lang w:val="es-ES"/>
          <w14:ligatures w14:val="none"/>
        </w:rPr>
        <w:t>El</w:t>
      </w:r>
      <w:r w:rsidRPr="6CDE2FF2">
        <w:rPr>
          <w:rFonts w:ascii="Arial" w:eastAsia="Arial" w:hAnsi="Arial" w:cs="Arial"/>
          <w:sz w:val="20"/>
          <w:szCs w:val="20"/>
          <w:lang w:val="es-ES"/>
        </w:rPr>
        <w:t xml:space="preserve"> monto total asignado a todo costo es de </w:t>
      </w:r>
      <w:r w:rsidRPr="6CDE2FF2">
        <w:rPr>
          <w:rFonts w:ascii="Arial" w:eastAsia="Arial" w:hAnsi="Arial" w:cs="Arial"/>
          <w:sz w:val="20"/>
          <w:szCs w:val="20"/>
          <w:highlight w:val="green"/>
          <w:lang w:val="es-ES"/>
        </w:rPr>
        <w:t>S/</w:t>
      </w:r>
      <w:r w:rsidR="00B75996" w:rsidRPr="6CDE2FF2">
        <w:rPr>
          <w:rFonts w:ascii="Arial" w:eastAsia="Arial" w:hAnsi="Arial" w:cs="Arial"/>
          <w:sz w:val="20"/>
          <w:szCs w:val="20"/>
          <w:highlight w:val="green"/>
          <w:lang w:val="es-ES"/>
        </w:rPr>
        <w:t>5</w:t>
      </w:r>
      <w:r w:rsidRPr="6CDE2FF2">
        <w:rPr>
          <w:rFonts w:ascii="Arial" w:eastAsia="Arial" w:hAnsi="Arial" w:cs="Arial"/>
          <w:sz w:val="20"/>
          <w:szCs w:val="20"/>
          <w:highlight w:val="green"/>
          <w:lang w:val="es-ES"/>
        </w:rPr>
        <w:t>000.00 (c</w:t>
      </w:r>
      <w:r w:rsidR="00B75996" w:rsidRPr="6CDE2FF2">
        <w:rPr>
          <w:rFonts w:ascii="Arial" w:eastAsia="Arial" w:hAnsi="Arial" w:cs="Arial"/>
          <w:sz w:val="20"/>
          <w:szCs w:val="20"/>
          <w:highlight w:val="green"/>
          <w:lang w:val="es-ES"/>
        </w:rPr>
        <w:t>inco</w:t>
      </w:r>
      <w:r w:rsidRPr="6CDE2FF2">
        <w:rPr>
          <w:rFonts w:ascii="Arial" w:eastAsia="Arial" w:hAnsi="Arial" w:cs="Arial"/>
          <w:sz w:val="20"/>
          <w:szCs w:val="20"/>
          <w:highlight w:val="green"/>
          <w:lang w:val="es-ES"/>
        </w:rPr>
        <w:t xml:space="preserve"> mil soles)</w:t>
      </w:r>
      <w:r w:rsidR="00B75996" w:rsidRPr="6CDE2FF2">
        <w:rPr>
          <w:rFonts w:ascii="Arial" w:eastAsia="Arial" w:hAnsi="Arial" w:cs="Arial"/>
          <w:sz w:val="20"/>
          <w:szCs w:val="20"/>
          <w:lang w:val="es-ES"/>
        </w:rPr>
        <w:t xml:space="preserve">. </w:t>
      </w:r>
      <w:r w:rsidRPr="6CDE2FF2">
        <w:rPr>
          <w:rFonts w:ascii="Arial" w:eastAsia="Arial" w:hAnsi="Arial" w:cs="Arial"/>
          <w:sz w:val="20"/>
          <w:szCs w:val="20"/>
          <w:lang w:val="es-ES"/>
        </w:rPr>
        <w:t>El/la consultora o equipo consultor deberá entregar recibo por honorarios o factura de acuerdo con el cronograma planteado</w:t>
      </w:r>
      <w:r w:rsidR="00A23815" w:rsidRPr="6CDE2FF2">
        <w:rPr>
          <w:rFonts w:ascii="Arial" w:eastAsia="Arial" w:hAnsi="Arial" w:cs="Arial"/>
          <w:sz w:val="20"/>
          <w:szCs w:val="20"/>
          <w:lang w:val="es-ES"/>
        </w:rPr>
        <w:t xml:space="preserve"> y</w:t>
      </w:r>
      <w:r w:rsidRPr="6CDE2FF2">
        <w:rPr>
          <w:rFonts w:ascii="Arial" w:eastAsia="Arial" w:hAnsi="Arial" w:cs="Arial"/>
          <w:sz w:val="20"/>
          <w:szCs w:val="20"/>
          <w:lang w:val="es-ES"/>
        </w:rPr>
        <w:t xml:space="preserve"> a nombre de:</w:t>
      </w:r>
    </w:p>
    <w:p w14:paraId="5F9E7342" w14:textId="77777777" w:rsidR="00FF4685" w:rsidRPr="00425546" w:rsidRDefault="6EFD3639" w:rsidP="00425546">
      <w:pPr>
        <w:pStyle w:val="Prrafodelista"/>
        <w:widowControl w:val="0"/>
        <w:numPr>
          <w:ilvl w:val="0"/>
          <w:numId w:val="12"/>
        </w:numPr>
        <w:autoSpaceDE w:val="0"/>
        <w:autoSpaceDN w:val="0"/>
        <w:spacing w:line="276" w:lineRule="auto"/>
        <w:ind w:right="-568"/>
        <w:jc w:val="both"/>
        <w:rPr>
          <w:rFonts w:ascii="Arial" w:eastAsia="Arial" w:hAnsi="Arial" w:cs="Arial"/>
          <w:kern w:val="0"/>
          <w:sz w:val="20"/>
          <w:szCs w:val="20"/>
          <w:lang w:val="es-ES"/>
          <w14:ligatures w14:val="none"/>
        </w:rPr>
      </w:pPr>
      <w:r w:rsidRPr="00425546">
        <w:rPr>
          <w:rFonts w:ascii="Arial" w:eastAsia="Arial" w:hAnsi="Arial" w:cs="Arial"/>
          <w:kern w:val="0"/>
          <w:sz w:val="20"/>
          <w:szCs w:val="20"/>
          <w:lang w:val="es-ES"/>
          <w14:ligatures w14:val="none"/>
        </w:rPr>
        <w:t>Save</w:t>
      </w:r>
      <w:r w:rsidRPr="00425546">
        <w:rPr>
          <w:rFonts w:ascii="Arial" w:eastAsia="Arial" w:hAnsi="Arial" w:cs="Arial"/>
          <w:spacing w:val="-16"/>
          <w:kern w:val="0"/>
          <w:sz w:val="20"/>
          <w:szCs w:val="20"/>
          <w:lang w:val="es-ES"/>
          <w14:ligatures w14:val="none"/>
        </w:rPr>
        <w:t xml:space="preserve"> </w:t>
      </w:r>
      <w:r w:rsidRPr="00425546">
        <w:rPr>
          <w:rFonts w:ascii="Arial" w:eastAsia="Arial" w:hAnsi="Arial" w:cs="Arial"/>
          <w:kern w:val="0"/>
          <w:sz w:val="20"/>
          <w:szCs w:val="20"/>
          <w:lang w:val="es-ES"/>
          <w14:ligatures w14:val="none"/>
        </w:rPr>
        <w:t>the</w:t>
      </w:r>
      <w:r w:rsidRPr="00425546">
        <w:rPr>
          <w:rFonts w:ascii="Arial" w:eastAsia="Arial" w:hAnsi="Arial" w:cs="Arial"/>
          <w:spacing w:val="-15"/>
          <w:kern w:val="0"/>
          <w:sz w:val="20"/>
          <w:szCs w:val="20"/>
          <w:lang w:val="es-ES"/>
          <w14:ligatures w14:val="none"/>
        </w:rPr>
        <w:t xml:space="preserve"> </w:t>
      </w:r>
      <w:r w:rsidRPr="00425546">
        <w:rPr>
          <w:rFonts w:ascii="Arial" w:eastAsia="Arial" w:hAnsi="Arial" w:cs="Arial"/>
          <w:kern w:val="0"/>
          <w:sz w:val="20"/>
          <w:szCs w:val="20"/>
          <w:lang w:val="es-ES"/>
          <w14:ligatures w14:val="none"/>
        </w:rPr>
        <w:t>Children</w:t>
      </w:r>
      <w:r w:rsidRPr="00425546">
        <w:rPr>
          <w:rFonts w:ascii="Arial" w:eastAsia="Arial" w:hAnsi="Arial" w:cs="Arial"/>
          <w:spacing w:val="-15"/>
          <w:kern w:val="0"/>
          <w:sz w:val="20"/>
          <w:szCs w:val="20"/>
          <w:lang w:val="es-ES"/>
          <w14:ligatures w14:val="none"/>
        </w:rPr>
        <w:t xml:space="preserve"> </w:t>
      </w:r>
      <w:r w:rsidRPr="00425546">
        <w:rPr>
          <w:rFonts w:ascii="Arial" w:eastAsia="Arial" w:hAnsi="Arial" w:cs="Arial"/>
          <w:spacing w:val="-2"/>
          <w:kern w:val="0"/>
          <w:sz w:val="20"/>
          <w:szCs w:val="20"/>
          <w:lang w:val="es-ES"/>
          <w14:ligatures w14:val="none"/>
        </w:rPr>
        <w:t>International</w:t>
      </w:r>
    </w:p>
    <w:p w14:paraId="5CB88F9B" w14:textId="77777777" w:rsidR="00FF4685" w:rsidRPr="00425546" w:rsidRDefault="6EFD3639" w:rsidP="00425546">
      <w:pPr>
        <w:pStyle w:val="Prrafodelista"/>
        <w:widowControl w:val="0"/>
        <w:numPr>
          <w:ilvl w:val="0"/>
          <w:numId w:val="12"/>
        </w:numPr>
        <w:autoSpaceDE w:val="0"/>
        <w:autoSpaceDN w:val="0"/>
        <w:spacing w:line="276" w:lineRule="auto"/>
        <w:ind w:right="-568"/>
        <w:jc w:val="both"/>
        <w:rPr>
          <w:rFonts w:ascii="Arial" w:eastAsia="Arial" w:hAnsi="Arial" w:cs="Arial"/>
          <w:kern w:val="0"/>
          <w:sz w:val="20"/>
          <w:szCs w:val="20"/>
          <w:lang w:val="es-ES"/>
          <w14:ligatures w14:val="none"/>
        </w:rPr>
      </w:pPr>
      <w:r w:rsidRPr="00425546">
        <w:rPr>
          <w:rFonts w:ascii="Arial" w:eastAsia="Arial" w:hAnsi="Arial" w:cs="Arial"/>
          <w:kern w:val="0"/>
          <w:sz w:val="20"/>
          <w:szCs w:val="20"/>
          <w:lang w:val="es-ES"/>
          <w14:ligatures w14:val="none"/>
        </w:rPr>
        <w:t>Av.</w:t>
      </w:r>
      <w:r w:rsidRPr="00425546">
        <w:rPr>
          <w:rFonts w:ascii="Arial" w:eastAsia="Arial" w:hAnsi="Arial" w:cs="Arial"/>
          <w:spacing w:val="-24"/>
          <w:kern w:val="0"/>
          <w:sz w:val="20"/>
          <w:szCs w:val="20"/>
          <w:lang w:val="es-ES"/>
          <w14:ligatures w14:val="none"/>
        </w:rPr>
        <w:t xml:space="preserve"> </w:t>
      </w:r>
      <w:r w:rsidRPr="00425546">
        <w:rPr>
          <w:rFonts w:ascii="Arial" w:eastAsia="Arial" w:hAnsi="Arial" w:cs="Arial"/>
          <w:kern w:val="0"/>
          <w:sz w:val="20"/>
          <w:szCs w:val="20"/>
          <w:lang w:val="es-ES"/>
          <w14:ligatures w14:val="none"/>
        </w:rPr>
        <w:t>Javier</w:t>
      </w:r>
      <w:r w:rsidRPr="00425546">
        <w:rPr>
          <w:rFonts w:ascii="Arial" w:eastAsia="Arial" w:hAnsi="Arial" w:cs="Arial"/>
          <w:spacing w:val="-23"/>
          <w:kern w:val="0"/>
          <w:sz w:val="20"/>
          <w:szCs w:val="20"/>
          <w:lang w:val="es-ES"/>
          <w14:ligatures w14:val="none"/>
        </w:rPr>
        <w:t xml:space="preserve"> </w:t>
      </w:r>
      <w:r w:rsidRPr="00425546">
        <w:rPr>
          <w:rFonts w:ascii="Arial" w:eastAsia="Arial" w:hAnsi="Arial" w:cs="Arial"/>
          <w:kern w:val="0"/>
          <w:sz w:val="20"/>
          <w:szCs w:val="20"/>
          <w:lang w:val="es-ES"/>
          <w14:ligatures w14:val="none"/>
        </w:rPr>
        <w:t>Prado</w:t>
      </w:r>
      <w:r w:rsidRPr="00425546">
        <w:rPr>
          <w:rFonts w:ascii="Arial" w:eastAsia="Arial" w:hAnsi="Arial" w:cs="Arial"/>
          <w:spacing w:val="-23"/>
          <w:kern w:val="0"/>
          <w:sz w:val="20"/>
          <w:szCs w:val="20"/>
          <w:lang w:val="es-ES"/>
          <w14:ligatures w14:val="none"/>
        </w:rPr>
        <w:t xml:space="preserve"> </w:t>
      </w:r>
      <w:r w:rsidRPr="00425546">
        <w:rPr>
          <w:rFonts w:ascii="Arial" w:eastAsia="Arial" w:hAnsi="Arial" w:cs="Arial"/>
          <w:kern w:val="0"/>
          <w:sz w:val="20"/>
          <w:szCs w:val="20"/>
          <w:lang w:val="es-ES"/>
          <w14:ligatures w14:val="none"/>
        </w:rPr>
        <w:t>Oeste</w:t>
      </w:r>
      <w:r w:rsidRPr="00425546">
        <w:rPr>
          <w:rFonts w:ascii="Arial" w:eastAsia="Arial" w:hAnsi="Arial" w:cs="Arial"/>
          <w:spacing w:val="-23"/>
          <w:kern w:val="0"/>
          <w:sz w:val="20"/>
          <w:szCs w:val="20"/>
          <w:lang w:val="es-ES"/>
          <w14:ligatures w14:val="none"/>
        </w:rPr>
        <w:t xml:space="preserve"> </w:t>
      </w:r>
      <w:r w:rsidRPr="00425546">
        <w:rPr>
          <w:rFonts w:ascii="Arial" w:eastAsia="Arial" w:hAnsi="Arial" w:cs="Arial"/>
          <w:kern w:val="0"/>
          <w:sz w:val="20"/>
          <w:szCs w:val="20"/>
          <w:lang w:val="es-ES"/>
          <w14:ligatures w14:val="none"/>
        </w:rPr>
        <w:t>820,</w:t>
      </w:r>
      <w:r w:rsidRPr="00425546">
        <w:rPr>
          <w:rFonts w:ascii="Arial" w:eastAsia="Arial" w:hAnsi="Arial" w:cs="Arial"/>
          <w:spacing w:val="-23"/>
          <w:kern w:val="0"/>
          <w:sz w:val="20"/>
          <w:szCs w:val="20"/>
          <w:lang w:val="es-ES"/>
          <w14:ligatures w14:val="none"/>
        </w:rPr>
        <w:t xml:space="preserve"> </w:t>
      </w:r>
      <w:r w:rsidRPr="00425546">
        <w:rPr>
          <w:rFonts w:ascii="Arial" w:eastAsia="Arial" w:hAnsi="Arial" w:cs="Arial"/>
          <w:kern w:val="0"/>
          <w:sz w:val="20"/>
          <w:szCs w:val="20"/>
          <w:lang w:val="es-ES"/>
          <w14:ligatures w14:val="none"/>
        </w:rPr>
        <w:t>San</w:t>
      </w:r>
      <w:r w:rsidRPr="00425546">
        <w:rPr>
          <w:rFonts w:ascii="Arial" w:eastAsia="Arial" w:hAnsi="Arial" w:cs="Arial"/>
          <w:spacing w:val="-23"/>
          <w:kern w:val="0"/>
          <w:sz w:val="20"/>
          <w:szCs w:val="20"/>
          <w:lang w:val="es-ES"/>
          <w14:ligatures w14:val="none"/>
        </w:rPr>
        <w:t xml:space="preserve"> </w:t>
      </w:r>
      <w:r w:rsidRPr="00425546">
        <w:rPr>
          <w:rFonts w:ascii="Arial" w:eastAsia="Arial" w:hAnsi="Arial" w:cs="Arial"/>
          <w:kern w:val="0"/>
          <w:sz w:val="20"/>
          <w:szCs w:val="20"/>
          <w:lang w:val="es-ES"/>
          <w14:ligatures w14:val="none"/>
        </w:rPr>
        <w:t>Isidro, Lima,</w:t>
      </w:r>
      <w:r w:rsidRPr="00425546">
        <w:rPr>
          <w:rFonts w:ascii="Arial" w:eastAsia="Arial" w:hAnsi="Arial" w:cs="Arial"/>
          <w:spacing w:val="-23"/>
          <w:kern w:val="0"/>
          <w:sz w:val="20"/>
          <w:szCs w:val="20"/>
          <w:lang w:val="es-ES"/>
          <w14:ligatures w14:val="none"/>
        </w:rPr>
        <w:t xml:space="preserve"> </w:t>
      </w:r>
      <w:r w:rsidRPr="00425546">
        <w:rPr>
          <w:rFonts w:ascii="Arial" w:eastAsia="Arial" w:hAnsi="Arial" w:cs="Arial"/>
          <w:kern w:val="0"/>
          <w:sz w:val="20"/>
          <w:szCs w:val="20"/>
          <w:lang w:val="es-ES"/>
          <w14:ligatures w14:val="none"/>
        </w:rPr>
        <w:t xml:space="preserve">Perú </w:t>
      </w:r>
    </w:p>
    <w:p w14:paraId="2F6A04FA" w14:textId="77777777" w:rsidR="00FF4685" w:rsidRPr="00425546" w:rsidRDefault="6EFD3639" w:rsidP="00425546">
      <w:pPr>
        <w:pStyle w:val="Prrafodelista"/>
        <w:widowControl w:val="0"/>
        <w:numPr>
          <w:ilvl w:val="0"/>
          <w:numId w:val="12"/>
        </w:numPr>
        <w:autoSpaceDE w:val="0"/>
        <w:autoSpaceDN w:val="0"/>
        <w:spacing w:line="276" w:lineRule="auto"/>
        <w:ind w:right="-568"/>
        <w:jc w:val="both"/>
        <w:rPr>
          <w:rFonts w:ascii="Arial" w:eastAsia="Arial" w:hAnsi="Arial" w:cs="Arial"/>
          <w:w w:val="105"/>
          <w:kern w:val="0"/>
          <w:sz w:val="20"/>
          <w:szCs w:val="20"/>
          <w:lang w:val="es-ES"/>
          <w14:ligatures w14:val="none"/>
        </w:rPr>
      </w:pPr>
      <w:r w:rsidRPr="00425546">
        <w:rPr>
          <w:rFonts w:ascii="Arial" w:eastAsia="Arial" w:hAnsi="Arial" w:cs="Arial"/>
          <w:w w:val="105"/>
          <w:kern w:val="0"/>
          <w:sz w:val="20"/>
          <w:szCs w:val="20"/>
          <w:lang w:val="es-ES"/>
          <w14:ligatures w14:val="none"/>
        </w:rPr>
        <w:t>RUC:</w:t>
      </w:r>
      <w:r w:rsidRPr="00425546">
        <w:rPr>
          <w:rFonts w:ascii="Arial" w:eastAsia="Arial" w:hAnsi="Arial" w:cs="Arial"/>
          <w:spacing w:val="-29"/>
          <w:w w:val="105"/>
          <w:kern w:val="0"/>
          <w:sz w:val="20"/>
          <w:szCs w:val="20"/>
          <w:lang w:val="es-ES"/>
          <w14:ligatures w14:val="none"/>
        </w:rPr>
        <w:t xml:space="preserve"> </w:t>
      </w:r>
      <w:r w:rsidRPr="00425546">
        <w:rPr>
          <w:rFonts w:ascii="Arial" w:eastAsia="Arial" w:hAnsi="Arial" w:cs="Arial"/>
          <w:w w:val="105"/>
          <w:kern w:val="0"/>
          <w:sz w:val="20"/>
          <w:szCs w:val="20"/>
          <w:lang w:val="es-ES"/>
          <w14:ligatures w14:val="none"/>
        </w:rPr>
        <w:t>20547444125</w:t>
      </w:r>
    </w:p>
    <w:p w14:paraId="6CBB38E1" w14:textId="77777777" w:rsidR="00FF4685" w:rsidRPr="00010486" w:rsidRDefault="6EFD3639" w:rsidP="00425546">
      <w:pPr>
        <w:widowControl w:val="0"/>
        <w:autoSpaceDE w:val="0"/>
        <w:autoSpaceDN w:val="0"/>
        <w:spacing w:line="276" w:lineRule="auto"/>
        <w:ind w:right="-568"/>
        <w:jc w:val="both"/>
        <w:outlineLvl w:val="0"/>
        <w:rPr>
          <w:rFonts w:ascii="Arial" w:eastAsia="Arial" w:hAnsi="Arial" w:cs="Arial"/>
          <w:b/>
          <w:bCs/>
          <w:spacing w:val="-8"/>
          <w:kern w:val="0"/>
          <w:sz w:val="20"/>
          <w:szCs w:val="20"/>
          <w:lang w:val="es-ES"/>
          <w14:ligatures w14:val="none"/>
        </w:rPr>
      </w:pPr>
      <w:r w:rsidRPr="00010486">
        <w:rPr>
          <w:rFonts w:ascii="Arial" w:eastAsia="Arial" w:hAnsi="Arial" w:cs="Arial"/>
          <w:b/>
          <w:bCs/>
          <w:spacing w:val="-8"/>
          <w:kern w:val="0"/>
          <w:sz w:val="20"/>
          <w:szCs w:val="20"/>
          <w:lang w:val="es-ES"/>
          <w14:ligatures w14:val="none"/>
        </w:rPr>
        <w:t>PERFIL REQUERIDO Y REQUISITOS MÍNIMOS</w:t>
      </w:r>
    </w:p>
    <w:p w14:paraId="6581F976" w14:textId="77777777" w:rsidR="00FF4685" w:rsidRPr="00010486" w:rsidRDefault="6EFD3639" w:rsidP="00425546">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El/la</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consultor/a</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deberá</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contar</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con</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siguiente</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perfil:</w:t>
      </w:r>
    </w:p>
    <w:p w14:paraId="7E33FC18" w14:textId="79326EA9" w:rsidR="00ED0134" w:rsidRPr="00425546" w:rsidRDefault="00ED0134"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 xml:space="preserve">Experiencia demostrada como chef, cocinero/a profesional, nutricionista o facilitador/a culinario/a en actividades de preparación de alimentos saludables. </w:t>
      </w:r>
    </w:p>
    <w:p w14:paraId="2B5B12F1" w14:textId="784EE884" w:rsidR="00ED0134" w:rsidRPr="00425546" w:rsidRDefault="00ED0134"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 xml:space="preserve">Experiencia en desarrollo de recetas económicas, saludables, culturalmente aceptables y adaptadas a población vulnerable. </w:t>
      </w:r>
    </w:p>
    <w:p w14:paraId="5FF26285" w14:textId="73666919" w:rsidR="00ED0134" w:rsidRPr="00425546" w:rsidRDefault="00ED0134"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 xml:space="preserve">Conocimiento práctico sobre alimentos ricos en hierro, combinaciones que favorecen su absorción y preparación segura de alimentos para niñas/os, gestantes y madres lactantes. </w:t>
      </w:r>
    </w:p>
    <w:p w14:paraId="70BA6048" w14:textId="5EA065EB" w:rsidR="00ED0134" w:rsidRPr="00425546" w:rsidRDefault="00ED0134"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 xml:space="preserve">Experiencia previa en sesiones demostrativas, talleres comunitarios, educación alimentaria o actividades participativas con familias. </w:t>
      </w:r>
    </w:p>
    <w:p w14:paraId="390C8D70" w14:textId="72CF40E5" w:rsidR="00ED0134" w:rsidRPr="00425546" w:rsidRDefault="00ED0134"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 xml:space="preserve">Habilidades de comunicación clara, trato respetuoso y capacidad para adaptar mensajes a públicos diversos. </w:t>
      </w:r>
    </w:p>
    <w:p w14:paraId="319ACF17" w14:textId="62A5D0A6" w:rsidR="00ED0134" w:rsidRPr="00425546" w:rsidRDefault="00ED0134"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 xml:space="preserve">Capacidad para trabajar bajo orientación técnica del equipo de nutrición del proyecto y realizar ajustes a las recetas o mensajes según las recomendaciones recibidas. </w:t>
      </w:r>
    </w:p>
    <w:p w14:paraId="1B07712F" w14:textId="227FACC9" w:rsidR="00ED0134" w:rsidRPr="00425546" w:rsidRDefault="00ED0134"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 xml:space="preserve">Deseable experiencia previa en proyectos sociales, comunitarios, de salud, nutrición, primera infancia o seguridad alimentaria. </w:t>
      </w:r>
    </w:p>
    <w:p w14:paraId="078DEB06" w14:textId="405306CE" w:rsidR="00ED0134" w:rsidRPr="00425546" w:rsidRDefault="00ED0134"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Habilidad para elaborar informes breves y sistematizar recomendaciones.</w:t>
      </w:r>
    </w:p>
    <w:p w14:paraId="584FB07E" w14:textId="6BD460B0" w:rsidR="00FF4685" w:rsidRPr="00010486" w:rsidRDefault="6EFD3639" w:rsidP="6CDE2FF2">
      <w:pPr>
        <w:widowControl w:val="0"/>
        <w:numPr>
          <w:ilvl w:val="1"/>
          <w:numId w:val="4"/>
        </w:numPr>
        <w:tabs>
          <w:tab w:val="left" w:pos="950"/>
        </w:tabs>
        <w:autoSpaceDE w:val="0"/>
        <w:autoSpaceDN w:val="0"/>
        <w:spacing w:line="276" w:lineRule="auto"/>
        <w:ind w:left="0" w:right="-568" w:hanging="283"/>
        <w:jc w:val="both"/>
        <w:rPr>
          <w:rFonts w:ascii="Arial" w:eastAsia="Arial" w:hAnsi="Arial" w:cs="Arial"/>
          <w:kern w:val="0"/>
          <w:sz w:val="20"/>
          <w:szCs w:val="20"/>
          <w:lang w:val="es-ES"/>
          <w14:ligatures w14:val="none"/>
        </w:rPr>
      </w:pPr>
      <w:r w:rsidRPr="6CDE2FF2">
        <w:rPr>
          <w:rFonts w:ascii="Arial" w:eastAsia="Arial" w:hAnsi="Arial" w:cs="Arial"/>
          <w:sz w:val="20"/>
          <w:szCs w:val="20"/>
          <w:lang w:val="es-ES"/>
        </w:rPr>
        <w:lastRenderedPageBreak/>
        <w:t>Los postores deberán adjuntar el CV (no documentado) y otra documentación (informes, publicaciones relacionadas al tema) que respalde la experiencia pertinente del consultor/a o del equipo propuesto cuando corresponda.</w:t>
      </w:r>
    </w:p>
    <w:p w14:paraId="270296CE" w14:textId="77777777" w:rsidR="00FF4685" w:rsidRPr="00010486" w:rsidRDefault="6EFD3639" w:rsidP="00425546">
      <w:pPr>
        <w:widowControl w:val="0"/>
        <w:autoSpaceDE w:val="0"/>
        <w:autoSpaceDN w:val="0"/>
        <w:spacing w:line="276" w:lineRule="auto"/>
        <w:ind w:right="-568"/>
        <w:jc w:val="both"/>
        <w:rPr>
          <w:rFonts w:ascii="Arial" w:eastAsia="Arial" w:hAnsi="Arial" w:cs="Arial"/>
          <w:spacing w:val="-2"/>
          <w:kern w:val="0"/>
          <w:sz w:val="20"/>
          <w:szCs w:val="20"/>
          <w:lang w:val="es-ES"/>
          <w14:ligatures w14:val="none"/>
        </w:rPr>
      </w:pPr>
      <w:r w:rsidRPr="00010486">
        <w:rPr>
          <w:rFonts w:ascii="Arial" w:eastAsia="Arial" w:hAnsi="Arial" w:cs="Arial"/>
          <w:kern w:val="0"/>
          <w:sz w:val="20"/>
          <w:szCs w:val="20"/>
          <w:lang w:val="es-ES"/>
          <w14:ligatures w14:val="none"/>
        </w:rPr>
        <w:t>El</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personal</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Save</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the</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kern w:val="0"/>
          <w:sz w:val="20"/>
          <w:szCs w:val="20"/>
          <w:lang w:val="es-ES"/>
          <w14:ligatures w14:val="none"/>
        </w:rPr>
        <w:t>Children</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Perú</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kern w:val="0"/>
          <w:sz w:val="20"/>
          <w:szCs w:val="20"/>
          <w:lang w:val="es-ES"/>
          <w14:ligatures w14:val="none"/>
        </w:rPr>
        <w:t>es</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responsable</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kern w:val="0"/>
          <w:sz w:val="20"/>
          <w:szCs w:val="20"/>
          <w:lang w:val="es-ES"/>
          <w14:ligatures w14:val="none"/>
        </w:rPr>
        <w:t>lo</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siguiente:</w:t>
      </w:r>
    </w:p>
    <w:p w14:paraId="29601961" w14:textId="77777777" w:rsidR="00FF4685" w:rsidRPr="00425546" w:rsidRDefault="6EFD3639"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Proporcionar los documentos pertinentes al equipo consultor sobre el proyecto: nombre de recetas deseables por desarrollar, dirección de evento en Lima, recojo de lista de participantes.</w:t>
      </w:r>
    </w:p>
    <w:p w14:paraId="66BA6F15" w14:textId="77777777" w:rsidR="00FF4685" w:rsidRPr="00425546" w:rsidRDefault="6EFD3639"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Participar en los entregables, observaciones, comentarios o recomendaciones de cada producto.</w:t>
      </w:r>
    </w:p>
    <w:p w14:paraId="521E1C59" w14:textId="19447876" w:rsidR="00FF4685" w:rsidRPr="00425546" w:rsidRDefault="6EFD3639" w:rsidP="00425546">
      <w:pPr>
        <w:pStyle w:val="Prrafodelista"/>
        <w:widowControl w:val="0"/>
        <w:numPr>
          <w:ilvl w:val="0"/>
          <w:numId w:val="12"/>
        </w:numPr>
        <w:autoSpaceDE w:val="0"/>
        <w:autoSpaceDN w:val="0"/>
        <w:spacing w:line="276" w:lineRule="auto"/>
        <w:ind w:left="567" w:right="-568"/>
        <w:jc w:val="both"/>
        <w:rPr>
          <w:rFonts w:ascii="Arial" w:eastAsia="Arial" w:hAnsi="Arial" w:cs="Arial"/>
          <w:kern w:val="0"/>
          <w:sz w:val="20"/>
          <w:szCs w:val="20"/>
          <w14:ligatures w14:val="none"/>
        </w:rPr>
      </w:pPr>
      <w:r w:rsidRPr="00425546">
        <w:rPr>
          <w:rFonts w:ascii="Arial" w:eastAsia="Arial" w:hAnsi="Arial" w:cs="Arial"/>
          <w:kern w:val="0"/>
          <w:sz w:val="20"/>
          <w:szCs w:val="20"/>
          <w14:ligatures w14:val="none"/>
        </w:rPr>
        <w:t>Gestionar los pagos de la consultoría</w:t>
      </w:r>
    </w:p>
    <w:p w14:paraId="701C3C3E" w14:textId="77777777" w:rsidR="00FF4685" w:rsidRPr="00010486" w:rsidRDefault="6EFD3639" w:rsidP="006F6870">
      <w:pPr>
        <w:widowControl w:val="0"/>
        <w:tabs>
          <w:tab w:val="left" w:pos="824"/>
        </w:tabs>
        <w:autoSpaceDE w:val="0"/>
        <w:autoSpaceDN w:val="0"/>
        <w:spacing w:line="276" w:lineRule="auto"/>
        <w:ind w:right="-568"/>
        <w:jc w:val="both"/>
        <w:rPr>
          <w:rFonts w:ascii="Arial" w:eastAsia="Arial" w:hAnsi="Arial" w:cs="Arial"/>
          <w:b/>
          <w:bCs/>
          <w:spacing w:val="-2"/>
          <w:kern w:val="0"/>
          <w:sz w:val="20"/>
          <w:szCs w:val="20"/>
          <w:lang w:val="es-ES"/>
          <w14:ligatures w14:val="none"/>
        </w:rPr>
      </w:pPr>
      <w:r w:rsidRPr="00010486">
        <w:rPr>
          <w:rFonts w:ascii="Arial" w:eastAsia="Arial" w:hAnsi="Arial" w:cs="Arial"/>
          <w:b/>
          <w:bCs/>
          <w:spacing w:val="-2"/>
          <w:kern w:val="0"/>
          <w:sz w:val="20"/>
          <w:szCs w:val="20"/>
          <w:lang w:val="es-ES"/>
          <w14:ligatures w14:val="none"/>
        </w:rPr>
        <w:t>Confidencialidad:</w:t>
      </w:r>
    </w:p>
    <w:p w14:paraId="3F4EB788" w14:textId="77777777" w:rsidR="00425546" w:rsidRDefault="6EFD3639" w:rsidP="00425546">
      <w:pPr>
        <w:widowControl w:val="0"/>
        <w:tabs>
          <w:tab w:val="left" w:pos="824"/>
        </w:tabs>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Todas</w:t>
      </w:r>
      <w:r w:rsidRPr="00010486">
        <w:rPr>
          <w:rFonts w:ascii="Arial" w:eastAsia="Arial" w:hAnsi="Arial" w:cs="Arial"/>
          <w:spacing w:val="27"/>
          <w:kern w:val="0"/>
          <w:sz w:val="20"/>
          <w:szCs w:val="20"/>
          <w:lang w:val="es-ES"/>
          <w14:ligatures w14:val="none"/>
        </w:rPr>
        <w:t xml:space="preserve"> </w:t>
      </w:r>
      <w:r w:rsidRPr="00010486">
        <w:rPr>
          <w:rFonts w:ascii="Arial" w:eastAsia="Arial" w:hAnsi="Arial" w:cs="Arial"/>
          <w:kern w:val="0"/>
          <w:sz w:val="20"/>
          <w:szCs w:val="20"/>
          <w:lang w:val="es-ES"/>
          <w14:ligatures w14:val="none"/>
        </w:rPr>
        <w:t>las</w:t>
      </w:r>
      <w:r w:rsidRPr="00010486">
        <w:rPr>
          <w:rFonts w:ascii="Arial" w:eastAsia="Arial" w:hAnsi="Arial" w:cs="Arial"/>
          <w:spacing w:val="27"/>
          <w:kern w:val="0"/>
          <w:sz w:val="20"/>
          <w:szCs w:val="20"/>
          <w:lang w:val="es-ES"/>
          <w14:ligatures w14:val="none"/>
        </w:rPr>
        <w:t xml:space="preserve"> </w:t>
      </w:r>
      <w:r w:rsidRPr="00010486">
        <w:rPr>
          <w:rFonts w:ascii="Arial" w:eastAsia="Arial" w:hAnsi="Arial" w:cs="Arial"/>
          <w:kern w:val="0"/>
          <w:sz w:val="20"/>
          <w:szCs w:val="20"/>
          <w:lang w:val="es-ES"/>
          <w14:ligatures w14:val="none"/>
        </w:rPr>
        <w:t>discusiones</w:t>
      </w:r>
      <w:r w:rsidRPr="00010486">
        <w:rPr>
          <w:rFonts w:ascii="Arial" w:eastAsia="Arial" w:hAnsi="Arial" w:cs="Arial"/>
          <w:spacing w:val="27"/>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27"/>
          <w:kern w:val="0"/>
          <w:sz w:val="20"/>
          <w:szCs w:val="20"/>
          <w:lang w:val="es-ES"/>
          <w14:ligatures w14:val="none"/>
        </w:rPr>
        <w:t xml:space="preserve"> </w:t>
      </w:r>
      <w:r w:rsidRPr="00010486">
        <w:rPr>
          <w:rFonts w:ascii="Arial" w:eastAsia="Arial" w:hAnsi="Arial" w:cs="Arial"/>
          <w:kern w:val="0"/>
          <w:sz w:val="20"/>
          <w:szCs w:val="20"/>
          <w:lang w:val="es-ES"/>
          <w14:ligatures w14:val="none"/>
        </w:rPr>
        <w:t>documentos</w:t>
      </w:r>
      <w:r w:rsidRPr="00010486">
        <w:rPr>
          <w:rFonts w:ascii="Arial" w:eastAsia="Arial" w:hAnsi="Arial" w:cs="Arial"/>
          <w:spacing w:val="27"/>
          <w:kern w:val="0"/>
          <w:sz w:val="20"/>
          <w:szCs w:val="20"/>
          <w:lang w:val="es-ES"/>
          <w14:ligatures w14:val="none"/>
        </w:rPr>
        <w:t xml:space="preserve"> </w:t>
      </w:r>
      <w:r w:rsidRPr="00010486">
        <w:rPr>
          <w:rFonts w:ascii="Arial" w:eastAsia="Arial" w:hAnsi="Arial" w:cs="Arial"/>
          <w:kern w:val="0"/>
          <w:sz w:val="20"/>
          <w:szCs w:val="20"/>
          <w:lang w:val="es-ES"/>
          <w14:ligatures w14:val="none"/>
        </w:rPr>
        <w:t>relacionados</w:t>
      </w:r>
      <w:r w:rsidRPr="00010486">
        <w:rPr>
          <w:rFonts w:ascii="Arial" w:eastAsia="Arial" w:hAnsi="Arial" w:cs="Arial"/>
          <w:spacing w:val="25"/>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26"/>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26"/>
          <w:kern w:val="0"/>
          <w:sz w:val="20"/>
          <w:szCs w:val="20"/>
          <w:lang w:val="es-ES"/>
          <w14:ligatures w14:val="none"/>
        </w:rPr>
        <w:t xml:space="preserve"> </w:t>
      </w:r>
      <w:r w:rsidRPr="00010486">
        <w:rPr>
          <w:rFonts w:ascii="Arial" w:eastAsia="Arial" w:hAnsi="Arial" w:cs="Arial"/>
          <w:kern w:val="0"/>
          <w:sz w:val="20"/>
          <w:szCs w:val="20"/>
          <w:lang w:val="es-ES"/>
          <w14:ligatures w14:val="none"/>
        </w:rPr>
        <w:t>marco</w:t>
      </w:r>
      <w:r w:rsidRPr="00010486">
        <w:rPr>
          <w:rFonts w:ascii="Arial" w:eastAsia="Arial" w:hAnsi="Arial" w:cs="Arial"/>
          <w:spacing w:val="26"/>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27"/>
          <w:kern w:val="0"/>
          <w:sz w:val="20"/>
          <w:szCs w:val="20"/>
          <w:lang w:val="es-ES"/>
          <w14:ligatures w14:val="none"/>
        </w:rPr>
        <w:t xml:space="preserve"> </w:t>
      </w:r>
      <w:r w:rsidRPr="00010486">
        <w:rPr>
          <w:rFonts w:ascii="Arial" w:eastAsia="Arial" w:hAnsi="Arial" w:cs="Arial"/>
          <w:kern w:val="0"/>
          <w:sz w:val="20"/>
          <w:szCs w:val="20"/>
          <w:lang w:val="es-ES"/>
          <w14:ligatures w14:val="none"/>
        </w:rPr>
        <w:t>esta</w:t>
      </w:r>
      <w:r w:rsidRPr="00010486">
        <w:rPr>
          <w:rFonts w:ascii="Arial" w:eastAsia="Arial" w:hAnsi="Arial" w:cs="Arial"/>
          <w:spacing w:val="25"/>
          <w:kern w:val="0"/>
          <w:sz w:val="20"/>
          <w:szCs w:val="20"/>
          <w:lang w:val="es-ES"/>
          <w14:ligatures w14:val="none"/>
        </w:rPr>
        <w:t xml:space="preserve"> </w:t>
      </w:r>
      <w:r w:rsidRPr="00010486">
        <w:rPr>
          <w:rFonts w:ascii="Arial" w:eastAsia="Arial" w:hAnsi="Arial" w:cs="Arial"/>
          <w:kern w:val="0"/>
          <w:sz w:val="20"/>
          <w:szCs w:val="20"/>
          <w:lang w:val="es-ES"/>
          <w14:ligatures w14:val="none"/>
        </w:rPr>
        <w:t>consultoría</w:t>
      </w:r>
      <w:r w:rsidRPr="00010486">
        <w:rPr>
          <w:rFonts w:ascii="Arial" w:eastAsia="Arial" w:hAnsi="Arial" w:cs="Arial"/>
          <w:spacing w:val="25"/>
          <w:kern w:val="0"/>
          <w:sz w:val="20"/>
          <w:szCs w:val="20"/>
          <w:lang w:val="es-ES"/>
          <w14:ligatures w14:val="none"/>
        </w:rPr>
        <w:t xml:space="preserve"> </w:t>
      </w:r>
      <w:r w:rsidRPr="00010486">
        <w:rPr>
          <w:rFonts w:ascii="Arial" w:eastAsia="Arial" w:hAnsi="Arial" w:cs="Arial"/>
          <w:kern w:val="0"/>
          <w:sz w:val="20"/>
          <w:szCs w:val="20"/>
          <w:lang w:val="es-ES"/>
          <w14:ligatures w14:val="none"/>
        </w:rPr>
        <w:t>serán tratados como confidenciales por las partes.</w:t>
      </w:r>
    </w:p>
    <w:p w14:paraId="3DF1E72A" w14:textId="77777777" w:rsidR="00425546" w:rsidRDefault="00425546" w:rsidP="00425546">
      <w:pPr>
        <w:widowControl w:val="0"/>
        <w:tabs>
          <w:tab w:val="left" w:pos="824"/>
        </w:tabs>
        <w:autoSpaceDE w:val="0"/>
        <w:autoSpaceDN w:val="0"/>
        <w:spacing w:line="276" w:lineRule="auto"/>
        <w:ind w:right="-568"/>
        <w:jc w:val="both"/>
        <w:rPr>
          <w:rFonts w:ascii="Arial" w:eastAsia="Arial" w:hAnsi="Arial" w:cs="Arial"/>
          <w:b/>
          <w:bCs/>
          <w:spacing w:val="-8"/>
          <w:kern w:val="0"/>
          <w:sz w:val="20"/>
          <w:szCs w:val="20"/>
          <w:lang w:val="es-ES"/>
          <w14:ligatures w14:val="none"/>
        </w:rPr>
      </w:pPr>
    </w:p>
    <w:p w14:paraId="1F59D97D" w14:textId="17E4C1F7" w:rsidR="00FF4685" w:rsidRPr="00425546" w:rsidRDefault="6EFD3639" w:rsidP="00425546">
      <w:pPr>
        <w:widowControl w:val="0"/>
        <w:tabs>
          <w:tab w:val="left" w:pos="824"/>
        </w:tabs>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b/>
          <w:bCs/>
          <w:spacing w:val="-8"/>
          <w:kern w:val="0"/>
          <w:sz w:val="20"/>
          <w:szCs w:val="20"/>
          <w:lang w:val="es-ES"/>
          <w14:ligatures w14:val="none"/>
        </w:rPr>
        <w:t>PRESENTACION DE PROPUESTAS:</w:t>
      </w:r>
    </w:p>
    <w:p w14:paraId="7A32672F" w14:textId="02F042DE" w:rsidR="00FF4685" w:rsidRPr="00010486" w:rsidRDefault="6EFD3639" w:rsidP="006F6870">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Los</w:t>
      </w:r>
      <w:r w:rsidRPr="00010486">
        <w:rPr>
          <w:rFonts w:ascii="Arial" w:eastAsia="Arial" w:hAnsi="Arial" w:cs="Arial"/>
          <w:spacing w:val="-23"/>
          <w:kern w:val="0"/>
          <w:sz w:val="20"/>
          <w:szCs w:val="20"/>
          <w:lang w:val="es-ES"/>
          <w14:ligatures w14:val="none"/>
        </w:rPr>
        <w:t xml:space="preserve"> </w:t>
      </w:r>
      <w:r w:rsidRPr="00010486">
        <w:rPr>
          <w:rFonts w:ascii="Arial" w:eastAsia="Arial" w:hAnsi="Arial" w:cs="Arial"/>
          <w:kern w:val="0"/>
          <w:sz w:val="20"/>
          <w:szCs w:val="20"/>
          <w:lang w:val="es-ES"/>
          <w14:ligatures w14:val="none"/>
        </w:rPr>
        <w:t>interesados</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kern w:val="0"/>
          <w:sz w:val="20"/>
          <w:szCs w:val="20"/>
          <w:lang w:val="es-ES"/>
          <w14:ligatures w14:val="none"/>
        </w:rPr>
        <w:t>deben</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kern w:val="0"/>
          <w:sz w:val="20"/>
          <w:szCs w:val="20"/>
          <w:lang w:val="es-ES"/>
          <w14:ligatures w14:val="none"/>
        </w:rPr>
        <w:t>presentar</w:t>
      </w:r>
      <w:r w:rsidRPr="00010486">
        <w:rPr>
          <w:rFonts w:ascii="Arial" w:eastAsia="Arial" w:hAnsi="Arial" w:cs="Arial"/>
          <w:spacing w:val="-23"/>
          <w:kern w:val="0"/>
          <w:sz w:val="20"/>
          <w:szCs w:val="20"/>
          <w:lang w:val="es-ES"/>
          <w14:ligatures w14:val="none"/>
        </w:rPr>
        <w:t xml:space="preserve"> </w:t>
      </w:r>
      <w:r w:rsidRPr="00010486">
        <w:rPr>
          <w:rFonts w:ascii="Arial" w:eastAsia="Arial" w:hAnsi="Arial" w:cs="Arial"/>
          <w:kern w:val="0"/>
          <w:sz w:val="20"/>
          <w:szCs w:val="20"/>
          <w:lang w:val="es-ES"/>
          <w14:ligatures w14:val="none"/>
        </w:rPr>
        <w:t>su</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kern w:val="0"/>
          <w:sz w:val="20"/>
          <w:szCs w:val="20"/>
          <w:lang w:val="es-ES"/>
          <w14:ligatures w14:val="none"/>
        </w:rPr>
        <w:t>propuesta</w:t>
      </w:r>
      <w:r w:rsidRPr="00010486">
        <w:rPr>
          <w:rFonts w:ascii="Arial" w:eastAsia="Arial" w:hAnsi="Arial" w:cs="Arial"/>
          <w:spacing w:val="-22"/>
          <w:kern w:val="0"/>
          <w:sz w:val="20"/>
          <w:szCs w:val="20"/>
          <w:lang w:val="es-ES"/>
          <w14:ligatures w14:val="none"/>
        </w:rPr>
        <w:t xml:space="preserve"> </w:t>
      </w:r>
      <w:r w:rsidRPr="00010486">
        <w:rPr>
          <w:rFonts w:ascii="Arial" w:eastAsia="Arial" w:hAnsi="Arial" w:cs="Arial"/>
          <w:kern w:val="0"/>
          <w:sz w:val="20"/>
          <w:szCs w:val="20"/>
          <w:lang w:val="es-ES"/>
          <w14:ligatures w14:val="none"/>
        </w:rPr>
        <w:t>técnica</w:t>
      </w:r>
      <w:r w:rsidRPr="00010486">
        <w:rPr>
          <w:rFonts w:ascii="Arial" w:eastAsia="Arial" w:hAnsi="Arial" w:cs="Arial"/>
          <w:spacing w:val="-22"/>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kern w:val="0"/>
          <w:sz w:val="20"/>
          <w:szCs w:val="20"/>
          <w:lang w:val="es-ES"/>
          <w14:ligatures w14:val="none"/>
        </w:rPr>
        <w:t>económica</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kern w:val="0"/>
          <w:sz w:val="20"/>
          <w:szCs w:val="20"/>
          <w:lang w:val="es-ES"/>
          <w14:ligatures w14:val="none"/>
        </w:rPr>
        <w:t>con</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kern w:val="0"/>
          <w:sz w:val="20"/>
          <w:szCs w:val="20"/>
          <w:lang w:val="es-ES"/>
          <w14:ligatures w14:val="none"/>
        </w:rPr>
        <w:t>siguientes</w:t>
      </w:r>
      <w:r w:rsidRPr="00010486">
        <w:rPr>
          <w:rFonts w:ascii="Arial" w:eastAsia="Arial" w:hAnsi="Arial" w:cs="Arial"/>
          <w:spacing w:val="-2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requisitos:</w:t>
      </w:r>
    </w:p>
    <w:p w14:paraId="7AAD7812" w14:textId="53C089D7" w:rsidR="00FF4685" w:rsidRPr="00010486" w:rsidRDefault="6EFD3639" w:rsidP="00425546">
      <w:pPr>
        <w:widowControl w:val="0"/>
        <w:autoSpaceDE w:val="0"/>
        <w:autoSpaceDN w:val="0"/>
        <w:spacing w:line="276" w:lineRule="auto"/>
        <w:ind w:right="-568"/>
        <w:jc w:val="both"/>
        <w:rPr>
          <w:rFonts w:ascii="Arial" w:eastAsia="Arial" w:hAnsi="Arial" w:cs="Arial"/>
          <w:b/>
          <w:bCs/>
          <w:spacing w:val="-8"/>
          <w:kern w:val="0"/>
          <w:sz w:val="20"/>
          <w:szCs w:val="20"/>
          <w:u w:val="single"/>
          <w:lang w:val="es-ES"/>
          <w14:ligatures w14:val="none"/>
        </w:rPr>
      </w:pPr>
      <w:r w:rsidRPr="00010486">
        <w:rPr>
          <w:rFonts w:ascii="Arial" w:eastAsia="Arial" w:hAnsi="Arial" w:cs="Arial"/>
          <w:b/>
          <w:bCs/>
          <w:spacing w:val="-8"/>
          <w:kern w:val="0"/>
          <w:sz w:val="20"/>
          <w:szCs w:val="20"/>
          <w:u w:val="single"/>
          <w:lang w:val="es-ES"/>
          <w14:ligatures w14:val="none"/>
        </w:rPr>
        <w:t>PROPUESTA TÉCNICA:</w:t>
      </w:r>
    </w:p>
    <w:p w14:paraId="6BE4506F" w14:textId="77777777" w:rsidR="00FF4685" w:rsidRPr="00010486" w:rsidRDefault="6EFD3639" w:rsidP="00425546">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Debe</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responder</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requerimientos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kern w:val="0"/>
          <w:sz w:val="20"/>
          <w:szCs w:val="20"/>
          <w:lang w:val="es-ES"/>
          <w14:ligatures w14:val="none"/>
        </w:rPr>
        <w:t>planteados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presentes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Términos</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kern w:val="0"/>
          <w:sz w:val="20"/>
          <w:szCs w:val="20"/>
          <w:lang w:val="es-ES"/>
          <w14:ligatures w14:val="none"/>
        </w:rPr>
        <w:t>Referencia</w:t>
      </w:r>
      <w:r w:rsidRPr="00010486">
        <w:rPr>
          <w:rFonts w:ascii="Arial" w:eastAsia="Arial" w:hAnsi="Arial" w:cs="Arial"/>
          <w:spacing w:val="-9"/>
          <w:kern w:val="0"/>
          <w:sz w:val="20"/>
          <w:szCs w:val="20"/>
          <w:lang w:val="es-ES"/>
          <w14:ligatures w14:val="none"/>
        </w:rPr>
        <w:t xml:space="preserve"> </w:t>
      </w:r>
      <w:r w:rsidRPr="00010486">
        <w:rPr>
          <w:rFonts w:ascii="Arial" w:eastAsia="Arial" w:hAnsi="Arial" w:cs="Arial"/>
          <w:kern w:val="0"/>
          <w:sz w:val="20"/>
          <w:szCs w:val="20"/>
          <w:lang w:val="es-ES"/>
          <w14:ligatures w14:val="none"/>
        </w:rPr>
        <w:t>e</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kern w:val="0"/>
          <w:sz w:val="20"/>
          <w:szCs w:val="20"/>
          <w:lang w:val="es-ES"/>
          <w14:ligatures w14:val="none"/>
        </w:rPr>
        <w:t xml:space="preserve">incluir: </w:t>
      </w:r>
      <w:r w:rsidRPr="00010486">
        <w:rPr>
          <w:rFonts w:ascii="Arial" w:eastAsia="Arial" w:hAnsi="Arial" w:cs="Arial"/>
          <w:spacing w:val="-2"/>
          <w:kern w:val="0"/>
          <w:sz w:val="20"/>
          <w:szCs w:val="20"/>
          <w:lang w:val="es-ES"/>
          <w14:ligatures w14:val="none"/>
        </w:rPr>
        <w:t>alcance,</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plan</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trabajo,</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cronograma,</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carta</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de</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presentación,</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principales</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clientes</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(portafolio)</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y</w:t>
      </w:r>
      <w:r w:rsidRPr="00010486">
        <w:rPr>
          <w:rFonts w:ascii="Arial" w:eastAsia="Arial" w:hAnsi="Arial" w:cs="Arial"/>
          <w:spacing w:val="-1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CV</w:t>
      </w:r>
      <w:r w:rsidRPr="00010486">
        <w:rPr>
          <w:rFonts w:ascii="Arial" w:eastAsia="Arial" w:hAnsi="Arial" w:cs="Arial"/>
          <w:spacing w:val="-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 xml:space="preserve">del </w:t>
      </w:r>
      <w:r w:rsidRPr="00010486">
        <w:rPr>
          <w:rFonts w:ascii="Arial" w:eastAsia="Arial" w:hAnsi="Arial" w:cs="Arial"/>
          <w:kern w:val="0"/>
          <w:sz w:val="20"/>
          <w:szCs w:val="20"/>
          <w:lang w:val="es-ES"/>
          <w14:ligatures w14:val="none"/>
        </w:rPr>
        <w:t>Consultor/a</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la</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Empresa</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Consultora</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definiendo</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roles</w:t>
      </w:r>
      <w:r w:rsidRPr="00010486">
        <w:rPr>
          <w:rFonts w:ascii="Arial" w:eastAsia="Arial" w:hAnsi="Arial" w:cs="Arial"/>
          <w:spacing w:val="-3"/>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responsabilidades de</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cada</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miembro.</w:t>
      </w:r>
    </w:p>
    <w:p w14:paraId="4DEDD1B0" w14:textId="77777777" w:rsidR="00FF4685" w:rsidRPr="00010486" w:rsidRDefault="6EFD3639" w:rsidP="00425546">
      <w:pPr>
        <w:widowControl w:val="0"/>
        <w:autoSpaceDE w:val="0"/>
        <w:autoSpaceDN w:val="0"/>
        <w:spacing w:line="276" w:lineRule="auto"/>
        <w:ind w:right="-568"/>
        <w:jc w:val="both"/>
        <w:rPr>
          <w:rFonts w:ascii="Arial" w:eastAsia="Arial" w:hAnsi="Arial" w:cs="Arial"/>
          <w:b/>
          <w:bCs/>
          <w:spacing w:val="-8"/>
          <w:kern w:val="0"/>
          <w:sz w:val="20"/>
          <w:szCs w:val="20"/>
          <w:u w:val="single"/>
          <w:lang w:val="es-ES"/>
          <w14:ligatures w14:val="none"/>
        </w:rPr>
      </w:pPr>
      <w:r w:rsidRPr="00010486">
        <w:rPr>
          <w:rFonts w:ascii="Arial" w:eastAsia="Arial" w:hAnsi="Arial" w:cs="Arial"/>
          <w:b/>
          <w:bCs/>
          <w:spacing w:val="-8"/>
          <w:kern w:val="0"/>
          <w:sz w:val="20"/>
          <w:szCs w:val="20"/>
          <w:u w:val="single"/>
          <w:lang w:val="es-ES"/>
          <w14:ligatures w14:val="none"/>
        </w:rPr>
        <w:t>PROPUESTA ECONÓMICA:</w:t>
      </w:r>
    </w:p>
    <w:p w14:paraId="37923A7C" w14:textId="72454BE3" w:rsidR="00FF4685" w:rsidRPr="00010486" w:rsidRDefault="6EFD3639" w:rsidP="00425546">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spacing w:val="-4"/>
          <w:kern w:val="0"/>
          <w:sz w:val="20"/>
          <w:szCs w:val="20"/>
          <w:lang w:val="es-ES"/>
          <w14:ligatures w14:val="none"/>
        </w:rPr>
        <w:t>La propuesta económica deberá</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ser</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presentada</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a</w:t>
      </w:r>
      <w:r w:rsidRPr="00010486">
        <w:rPr>
          <w:rFonts w:ascii="Arial" w:eastAsia="Arial" w:hAnsi="Arial" w:cs="Arial"/>
          <w:spacing w:val="-7"/>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suma alzada,</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incluyendo</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spacing w:val="-4"/>
          <w:kern w:val="0"/>
          <w:sz w:val="20"/>
          <w:szCs w:val="20"/>
          <w:lang w:val="es-ES"/>
          <w14:ligatures w14:val="none"/>
        </w:rPr>
        <w:t xml:space="preserve">todos los costos necesarios </w:t>
      </w:r>
      <w:r w:rsidRPr="00010486">
        <w:rPr>
          <w:rFonts w:ascii="Arial" w:eastAsia="Arial" w:hAnsi="Arial" w:cs="Arial"/>
          <w:kern w:val="0"/>
          <w:sz w:val="20"/>
          <w:szCs w:val="20"/>
          <w:lang w:val="es-ES"/>
          <w14:ligatures w14:val="none"/>
        </w:rPr>
        <w:t>para</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la</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realización</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del</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servicio.</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El presupuesto</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deberá</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ser</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detallado</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por</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actividad</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rubro</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deberá incluir,</w:t>
      </w:r>
      <w:r w:rsidRPr="00010486">
        <w:rPr>
          <w:rFonts w:ascii="Arial" w:eastAsia="Arial" w:hAnsi="Arial" w:cs="Arial"/>
          <w:spacing w:val="-1"/>
          <w:kern w:val="0"/>
          <w:sz w:val="20"/>
          <w:szCs w:val="20"/>
          <w:lang w:val="es-ES"/>
          <w14:ligatures w14:val="none"/>
        </w:rPr>
        <w:t xml:space="preserve"> </w:t>
      </w:r>
      <w:r w:rsidRPr="00010486">
        <w:rPr>
          <w:rFonts w:ascii="Arial" w:eastAsia="Arial" w:hAnsi="Arial" w:cs="Arial"/>
          <w:kern w:val="0"/>
          <w:sz w:val="20"/>
          <w:szCs w:val="20"/>
          <w:lang w:val="es-ES"/>
          <w14:ligatures w14:val="none"/>
        </w:rPr>
        <w:t>de ser</w:t>
      </w:r>
      <w:r w:rsidRPr="00010486">
        <w:rPr>
          <w:rFonts w:ascii="Arial" w:eastAsia="Arial" w:hAnsi="Arial" w:cs="Arial"/>
          <w:spacing w:val="-2"/>
          <w:kern w:val="0"/>
          <w:sz w:val="20"/>
          <w:szCs w:val="20"/>
          <w:lang w:val="es-ES"/>
          <w14:ligatures w14:val="none"/>
        </w:rPr>
        <w:t xml:space="preserve"> </w:t>
      </w:r>
      <w:r w:rsidRPr="00010486">
        <w:rPr>
          <w:rFonts w:ascii="Arial" w:eastAsia="Arial" w:hAnsi="Arial" w:cs="Arial"/>
          <w:kern w:val="0"/>
          <w:sz w:val="20"/>
          <w:szCs w:val="20"/>
          <w:lang w:val="es-ES"/>
          <w14:ligatures w14:val="none"/>
        </w:rPr>
        <w:t xml:space="preserve">necesario, gastos operativos y </w:t>
      </w:r>
      <w:r w:rsidR="637EF4E9" w:rsidRPr="00010486">
        <w:rPr>
          <w:rFonts w:ascii="Arial" w:eastAsia="Arial" w:hAnsi="Arial" w:cs="Arial"/>
          <w:kern w:val="0"/>
          <w:sz w:val="20"/>
          <w:szCs w:val="20"/>
          <w:lang w:val="es-ES"/>
          <w14:ligatures w14:val="none"/>
        </w:rPr>
        <w:t>logísticos (</w:t>
      </w:r>
      <w:r w:rsidRPr="6CDE2FF2">
        <w:rPr>
          <w:rFonts w:ascii="Arial" w:eastAsia="Arial" w:hAnsi="Arial" w:cs="Arial"/>
          <w:sz w:val="20"/>
          <w:szCs w:val="20"/>
          <w:lang w:val="es-ES"/>
        </w:rPr>
        <w:t xml:space="preserve">en caso aplique), etc. </w:t>
      </w:r>
    </w:p>
    <w:p w14:paraId="7FDA6FF3" w14:textId="77777777" w:rsidR="00FF4685" w:rsidRPr="00010486" w:rsidRDefault="6EFD3639" w:rsidP="00425546">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La</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propuesta</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económica</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debe</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ser</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presentada</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preferencia</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en</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soles, a todo costo,</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debe</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incluir</w:t>
      </w:r>
      <w:r w:rsidRPr="00010486">
        <w:rPr>
          <w:rFonts w:ascii="Arial" w:eastAsia="Arial" w:hAnsi="Arial" w:cs="Arial"/>
          <w:spacing w:val="-16"/>
          <w:kern w:val="0"/>
          <w:sz w:val="20"/>
          <w:szCs w:val="20"/>
          <w:lang w:val="es-ES"/>
          <w14:ligatures w14:val="none"/>
        </w:rPr>
        <w:t xml:space="preserve"> </w:t>
      </w:r>
      <w:r w:rsidRPr="00010486">
        <w:rPr>
          <w:rFonts w:ascii="Arial" w:eastAsia="Arial" w:hAnsi="Arial" w:cs="Arial"/>
          <w:kern w:val="0"/>
          <w:sz w:val="20"/>
          <w:szCs w:val="20"/>
          <w:lang w:val="es-ES"/>
          <w14:ligatures w14:val="none"/>
        </w:rPr>
        <w:t>los</w:t>
      </w:r>
      <w:r w:rsidRPr="00010486">
        <w:rPr>
          <w:rFonts w:ascii="Arial" w:eastAsia="Arial" w:hAnsi="Arial" w:cs="Arial"/>
          <w:spacing w:val="-15"/>
          <w:kern w:val="0"/>
          <w:sz w:val="20"/>
          <w:szCs w:val="20"/>
          <w:lang w:val="es-ES"/>
          <w14:ligatures w14:val="none"/>
        </w:rPr>
        <w:t xml:space="preserve"> </w:t>
      </w:r>
      <w:r w:rsidRPr="00010486">
        <w:rPr>
          <w:rFonts w:ascii="Arial" w:eastAsia="Arial" w:hAnsi="Arial" w:cs="Arial"/>
          <w:kern w:val="0"/>
          <w:sz w:val="20"/>
          <w:szCs w:val="20"/>
          <w:lang w:val="es-ES"/>
          <w14:ligatures w14:val="none"/>
        </w:rPr>
        <w:t>impuestos</w:t>
      </w:r>
      <w:r w:rsidRPr="00010486">
        <w:rPr>
          <w:rFonts w:ascii="Arial" w:eastAsia="Arial" w:hAnsi="Arial" w:cs="Arial"/>
          <w:spacing w:val="-16"/>
          <w:kern w:val="0"/>
          <w:sz w:val="20"/>
          <w:szCs w:val="20"/>
          <w:lang w:val="es-ES"/>
          <w14:ligatures w14:val="none"/>
        </w:rPr>
        <w:t xml:space="preserve"> </w:t>
      </w:r>
      <w:proofErr w:type="gramStart"/>
      <w:r w:rsidRPr="00010486">
        <w:rPr>
          <w:rFonts w:ascii="Arial" w:eastAsia="Arial" w:hAnsi="Arial" w:cs="Arial"/>
          <w:kern w:val="0"/>
          <w:sz w:val="20"/>
          <w:szCs w:val="20"/>
          <w:lang w:val="es-ES"/>
          <w14:ligatures w14:val="none"/>
        </w:rPr>
        <w:t>de acuerdo</w:t>
      </w:r>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a</w:t>
      </w:r>
      <w:proofErr w:type="gramEnd"/>
      <w:r w:rsidRPr="00010486">
        <w:rPr>
          <w:rFonts w:ascii="Arial" w:eastAsia="Arial" w:hAnsi="Arial" w:cs="Arial"/>
          <w:spacing w:val="-6"/>
          <w:kern w:val="0"/>
          <w:sz w:val="20"/>
          <w:szCs w:val="20"/>
          <w:lang w:val="es-ES"/>
          <w14:ligatures w14:val="none"/>
        </w:rPr>
        <w:t xml:space="preserve"> </w:t>
      </w:r>
      <w:r w:rsidRPr="00010486">
        <w:rPr>
          <w:rFonts w:ascii="Arial" w:eastAsia="Arial" w:hAnsi="Arial" w:cs="Arial"/>
          <w:kern w:val="0"/>
          <w:sz w:val="20"/>
          <w:szCs w:val="20"/>
          <w:lang w:val="es-ES"/>
          <w14:ligatures w14:val="none"/>
        </w:rPr>
        <w:t>ley.</w:t>
      </w:r>
    </w:p>
    <w:p w14:paraId="47BEDAD0" w14:textId="08761B63" w:rsidR="00FF4685" w:rsidRPr="00010486" w:rsidRDefault="6EFD3639" w:rsidP="00425546">
      <w:pPr>
        <w:widowControl w:val="0"/>
        <w:autoSpaceDE w:val="0"/>
        <w:autoSpaceDN w:val="0"/>
        <w:spacing w:line="276" w:lineRule="auto"/>
        <w:ind w:right="-568"/>
        <w:jc w:val="both"/>
        <w:rPr>
          <w:rFonts w:ascii="Arial" w:eastAsia="Arial" w:hAnsi="Arial" w:cs="Arial"/>
          <w:b/>
          <w:bCs/>
          <w:w w:val="90"/>
          <w:kern w:val="0"/>
          <w:sz w:val="20"/>
          <w:szCs w:val="20"/>
          <w:lang w:val="es-ES"/>
          <w14:ligatures w14:val="none"/>
        </w:rPr>
      </w:pPr>
      <w:r w:rsidRPr="00010486">
        <w:rPr>
          <w:rFonts w:ascii="Arial" w:eastAsia="Arial" w:hAnsi="Arial" w:cs="Arial"/>
          <w:b/>
          <w:bCs/>
          <w:spacing w:val="-8"/>
          <w:kern w:val="0"/>
          <w:sz w:val="20"/>
          <w:szCs w:val="20"/>
          <w:u w:val="single"/>
          <w:lang w:val="es-ES"/>
          <w14:ligatures w14:val="none"/>
        </w:rPr>
        <w:t xml:space="preserve">El plazo límite para la presentación de propuestas es hasta el </w:t>
      </w:r>
      <w:r w:rsidR="4BB42AE7" w:rsidRPr="00010486">
        <w:rPr>
          <w:rFonts w:ascii="Arial" w:eastAsia="Arial" w:hAnsi="Arial" w:cs="Arial"/>
          <w:b/>
          <w:bCs/>
          <w:spacing w:val="-8"/>
          <w:kern w:val="0"/>
          <w:sz w:val="20"/>
          <w:szCs w:val="20"/>
          <w:u w:val="single"/>
          <w:lang w:val="es-ES"/>
          <w14:ligatures w14:val="none"/>
        </w:rPr>
        <w:t>0</w:t>
      </w:r>
      <w:r w:rsidR="004430B5">
        <w:rPr>
          <w:rFonts w:ascii="Arial" w:eastAsia="Arial" w:hAnsi="Arial" w:cs="Arial"/>
          <w:b/>
          <w:bCs/>
          <w:spacing w:val="-8"/>
          <w:kern w:val="0"/>
          <w:sz w:val="20"/>
          <w:szCs w:val="20"/>
          <w:u w:val="single"/>
          <w:lang w:val="es-ES"/>
          <w14:ligatures w14:val="none"/>
        </w:rPr>
        <w:t>4</w:t>
      </w:r>
      <w:r w:rsidR="4BB42AE7" w:rsidRPr="00010486">
        <w:rPr>
          <w:rFonts w:ascii="Arial" w:eastAsia="Arial" w:hAnsi="Arial" w:cs="Arial"/>
          <w:b/>
          <w:bCs/>
          <w:spacing w:val="-8"/>
          <w:kern w:val="0"/>
          <w:sz w:val="20"/>
          <w:szCs w:val="20"/>
          <w:u w:val="single"/>
          <w:lang w:val="es-ES"/>
          <w14:ligatures w14:val="none"/>
        </w:rPr>
        <w:t xml:space="preserve"> de agosto</w:t>
      </w:r>
      <w:r w:rsidRPr="00010486">
        <w:rPr>
          <w:rFonts w:ascii="Arial" w:eastAsia="Arial" w:hAnsi="Arial" w:cs="Arial"/>
          <w:b/>
          <w:bCs/>
          <w:spacing w:val="-8"/>
          <w:kern w:val="0"/>
          <w:sz w:val="20"/>
          <w:szCs w:val="20"/>
          <w:u w:val="single"/>
          <w:lang w:val="es-ES"/>
          <w14:ligatures w14:val="none"/>
        </w:rPr>
        <w:t xml:space="preserve"> del 2026.</w:t>
      </w:r>
      <w:r w:rsidRPr="00010486">
        <w:rPr>
          <w:rFonts w:ascii="Arial" w:eastAsia="Arial" w:hAnsi="Arial" w:cs="Arial"/>
          <w:b/>
          <w:bCs/>
          <w:w w:val="90"/>
          <w:kern w:val="0"/>
          <w:sz w:val="20"/>
          <w:szCs w:val="20"/>
          <w:lang w:val="es-ES"/>
          <w14:ligatures w14:val="none"/>
        </w:rPr>
        <w:t xml:space="preserve"> </w:t>
      </w:r>
      <w:r w:rsidRPr="00010486">
        <w:rPr>
          <w:rFonts w:ascii="Arial" w:eastAsia="Arial" w:hAnsi="Arial" w:cs="Arial"/>
          <w:w w:val="90"/>
          <w:kern w:val="0"/>
          <w:sz w:val="20"/>
          <w:szCs w:val="20"/>
          <w:lang w:val="es-ES"/>
          <w14:ligatures w14:val="none"/>
        </w:rPr>
        <w:t xml:space="preserve">Las propuestas </w:t>
      </w:r>
      <w:r w:rsidRPr="00010486">
        <w:rPr>
          <w:rFonts w:ascii="Arial" w:eastAsia="Arial" w:hAnsi="Arial" w:cs="Arial"/>
          <w:kern w:val="0"/>
          <w:sz w:val="20"/>
          <w:szCs w:val="20"/>
          <w:lang w:val="es-ES"/>
          <w14:ligatures w14:val="none"/>
        </w:rPr>
        <w:t>enviadas posteriormente no serán tomadas en consideración.</w:t>
      </w:r>
    </w:p>
    <w:p w14:paraId="7FDD4A48" w14:textId="77777777" w:rsidR="00FF4685" w:rsidRPr="00010486" w:rsidRDefault="6EFD3639" w:rsidP="00425546">
      <w:pPr>
        <w:widowControl w:val="0"/>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SCI</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se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reserva</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el</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derecho</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realizar</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entrevistas</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con</w:t>
      </w:r>
      <w:r w:rsidRPr="00010486">
        <w:rPr>
          <w:rFonts w:ascii="Arial" w:eastAsia="Arial" w:hAnsi="Arial" w:cs="Arial"/>
          <w:spacing w:val="-5"/>
          <w:kern w:val="0"/>
          <w:sz w:val="20"/>
          <w:szCs w:val="20"/>
          <w:lang w:val="es-ES"/>
          <w14:ligatures w14:val="none"/>
        </w:rPr>
        <w:t xml:space="preserve"> </w:t>
      </w:r>
      <w:r w:rsidRPr="00010486">
        <w:rPr>
          <w:rFonts w:ascii="Arial" w:eastAsia="Arial" w:hAnsi="Arial" w:cs="Arial"/>
          <w:kern w:val="0"/>
          <w:sz w:val="20"/>
          <w:szCs w:val="20"/>
          <w:lang w:val="es-ES"/>
          <w14:ligatures w14:val="none"/>
        </w:rPr>
        <w:t>uno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o</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más consultores/as</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potenciales</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antes</w:t>
      </w:r>
      <w:r w:rsidRPr="00010486">
        <w:rPr>
          <w:rFonts w:ascii="Arial" w:eastAsia="Arial" w:hAnsi="Arial" w:cs="Arial"/>
          <w:spacing w:val="-4"/>
          <w:kern w:val="0"/>
          <w:sz w:val="20"/>
          <w:szCs w:val="20"/>
          <w:lang w:val="es-ES"/>
          <w14:ligatures w14:val="none"/>
        </w:rPr>
        <w:t xml:space="preserve"> </w:t>
      </w:r>
      <w:r w:rsidRPr="00010486">
        <w:rPr>
          <w:rFonts w:ascii="Arial" w:eastAsia="Arial" w:hAnsi="Arial" w:cs="Arial"/>
          <w:kern w:val="0"/>
          <w:sz w:val="20"/>
          <w:szCs w:val="20"/>
          <w:lang w:val="es-ES"/>
          <w14:ligatures w14:val="none"/>
        </w:rPr>
        <w:t>de tomar una decisión de adjudicación.</w:t>
      </w:r>
    </w:p>
    <w:p w14:paraId="67779B7F" w14:textId="77777777" w:rsidR="00FF4685" w:rsidRPr="00010486" w:rsidRDefault="6EFD3639" w:rsidP="00425546">
      <w:pPr>
        <w:widowControl w:val="0"/>
        <w:autoSpaceDE w:val="0"/>
        <w:autoSpaceDN w:val="0"/>
        <w:spacing w:line="276" w:lineRule="auto"/>
        <w:ind w:right="-568"/>
        <w:jc w:val="both"/>
        <w:rPr>
          <w:rFonts w:ascii="Arial" w:eastAsia="Arial" w:hAnsi="Arial" w:cs="Arial"/>
          <w:i/>
          <w:iCs/>
          <w:kern w:val="0"/>
          <w:sz w:val="20"/>
          <w:szCs w:val="20"/>
          <w:lang w:val="es-ES"/>
          <w14:ligatures w14:val="none"/>
        </w:rPr>
      </w:pPr>
      <w:r w:rsidRPr="00010486">
        <w:rPr>
          <w:rFonts w:ascii="Arial" w:eastAsia="Arial" w:hAnsi="Arial" w:cs="Arial"/>
          <w:kern w:val="0"/>
          <w:sz w:val="20"/>
          <w:szCs w:val="20"/>
          <w:lang w:val="es-ES"/>
          <w14:ligatures w14:val="none"/>
        </w:rPr>
        <w:t>Las propuestas se deben enviar al</w:t>
      </w:r>
      <w:r w:rsidRPr="00010486">
        <w:rPr>
          <w:rFonts w:ascii="Arial" w:eastAsia="Arial" w:hAnsi="Arial" w:cs="Arial"/>
          <w:spacing w:val="29"/>
          <w:kern w:val="0"/>
          <w:sz w:val="20"/>
          <w:szCs w:val="20"/>
          <w:lang w:val="es-ES"/>
          <w14:ligatures w14:val="none"/>
        </w:rPr>
        <w:t xml:space="preserve"> </w:t>
      </w:r>
      <w:r w:rsidRPr="00010486">
        <w:rPr>
          <w:rFonts w:ascii="Arial" w:eastAsia="Arial" w:hAnsi="Arial" w:cs="Arial"/>
          <w:kern w:val="0"/>
          <w:sz w:val="20"/>
          <w:szCs w:val="20"/>
          <w:lang w:val="es-ES"/>
          <w14:ligatures w14:val="none"/>
        </w:rPr>
        <w:t xml:space="preserve">correo: </w:t>
      </w:r>
      <w:hyperlink r:id="rId5" w:history="1">
        <w:r w:rsidRPr="00010486">
          <w:rPr>
            <w:rFonts w:ascii="Arial" w:eastAsia="Arial" w:hAnsi="Arial" w:cs="Arial"/>
            <w:kern w:val="0"/>
            <w:sz w:val="20"/>
            <w:szCs w:val="20"/>
            <w:highlight w:val="yellow"/>
            <w:u w:val="single" w:color="0462C1"/>
            <w:lang w:val="es-ES"/>
            <w14:ligatures w14:val="none"/>
          </w:rPr>
          <w:t>peru.consultorias@savethechildren.org</w:t>
        </w:r>
      </w:hyperlink>
      <w:r w:rsidRPr="00010486">
        <w:rPr>
          <w:rFonts w:ascii="Arial" w:eastAsia="Arial" w:hAnsi="Arial" w:cs="Arial"/>
          <w:kern w:val="0"/>
          <w:sz w:val="20"/>
          <w:szCs w:val="20"/>
          <w:lang w:val="es-ES"/>
          <w14:ligatures w14:val="none"/>
        </w:rPr>
        <w:t xml:space="preserve"> con el Asunto:</w:t>
      </w:r>
      <w:r w:rsidRPr="00010486">
        <w:rPr>
          <w:rFonts w:ascii="Arial" w:eastAsia="Arial" w:hAnsi="Arial" w:cs="Arial"/>
          <w:spacing w:val="40"/>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Consultoría</w:t>
      </w:r>
      <w:r w:rsidRPr="00010486">
        <w:rPr>
          <w:rFonts w:ascii="Arial" w:eastAsia="Arial" w:hAnsi="Arial" w:cs="Arial"/>
          <w:spacing w:val="-14"/>
          <w:kern w:val="0"/>
          <w:sz w:val="20"/>
          <w:szCs w:val="20"/>
          <w:lang w:val="es-ES"/>
          <w14:ligatures w14:val="none"/>
        </w:rPr>
        <w:t xml:space="preserve"> </w:t>
      </w:r>
      <w:r w:rsidRPr="00010486">
        <w:rPr>
          <w:rFonts w:ascii="Arial" w:eastAsia="Arial" w:hAnsi="Arial" w:cs="Arial"/>
          <w:i/>
          <w:iCs/>
          <w:kern w:val="0"/>
          <w:sz w:val="20"/>
          <w:szCs w:val="20"/>
          <w:lang w:val="es-ES"/>
          <w14:ligatures w14:val="none"/>
        </w:rPr>
        <w:t>TFF</w:t>
      </w:r>
      <w:r w:rsidRPr="00010486">
        <w:rPr>
          <w:rFonts w:ascii="Arial" w:eastAsia="Arial" w:hAnsi="Arial" w:cs="Arial"/>
          <w:i/>
          <w:iCs/>
          <w:spacing w:val="-2"/>
          <w:kern w:val="0"/>
          <w:sz w:val="20"/>
          <w:szCs w:val="20"/>
          <w:lang w:val="es-ES"/>
          <w14:ligatures w14:val="none"/>
        </w:rPr>
        <w:t xml:space="preserve"> – SESIONES DEMOSTRATIVAS LIMA </w:t>
      </w:r>
    </w:p>
    <w:p w14:paraId="72955457" w14:textId="77777777" w:rsidR="00FF4685" w:rsidRPr="00010486" w:rsidRDefault="6EFD3639" w:rsidP="00425546">
      <w:pPr>
        <w:widowControl w:val="0"/>
        <w:autoSpaceDE w:val="0"/>
        <w:autoSpaceDN w:val="0"/>
        <w:spacing w:line="276" w:lineRule="auto"/>
        <w:ind w:right="-568"/>
        <w:jc w:val="both"/>
        <w:rPr>
          <w:rFonts w:ascii="Arial" w:eastAsia="Arial" w:hAnsi="Arial" w:cs="Arial"/>
          <w:spacing w:val="-2"/>
          <w:kern w:val="0"/>
          <w:sz w:val="20"/>
          <w:szCs w:val="20"/>
          <w:lang w:val="es-ES"/>
          <w14:ligatures w14:val="none"/>
        </w:rPr>
      </w:pPr>
      <w:r w:rsidRPr="00010486">
        <w:rPr>
          <w:rFonts w:ascii="Arial" w:eastAsia="Arial" w:hAnsi="Arial" w:cs="Arial"/>
          <w:kern w:val="0"/>
          <w:sz w:val="20"/>
          <w:szCs w:val="20"/>
          <w:lang w:val="es-ES"/>
          <w14:ligatures w14:val="none"/>
        </w:rPr>
        <w:t>Las</w:t>
      </w:r>
      <w:r w:rsidRPr="00010486">
        <w:rPr>
          <w:rFonts w:ascii="Arial" w:eastAsia="Arial" w:hAnsi="Arial" w:cs="Arial"/>
          <w:spacing w:val="41"/>
          <w:kern w:val="0"/>
          <w:sz w:val="20"/>
          <w:szCs w:val="20"/>
          <w:lang w:val="es-ES"/>
          <w14:ligatures w14:val="none"/>
        </w:rPr>
        <w:t xml:space="preserve"> </w:t>
      </w:r>
      <w:r w:rsidRPr="00010486">
        <w:rPr>
          <w:rFonts w:ascii="Arial" w:eastAsia="Arial" w:hAnsi="Arial" w:cs="Arial"/>
          <w:kern w:val="0"/>
          <w:sz w:val="20"/>
          <w:szCs w:val="20"/>
          <w:lang w:val="es-ES"/>
          <w14:ligatures w14:val="none"/>
        </w:rPr>
        <w:t>propuestas</w:t>
      </w:r>
      <w:r w:rsidRPr="00010486">
        <w:rPr>
          <w:rFonts w:ascii="Arial" w:eastAsia="Arial" w:hAnsi="Arial" w:cs="Arial"/>
          <w:spacing w:val="41"/>
          <w:kern w:val="0"/>
          <w:sz w:val="20"/>
          <w:szCs w:val="20"/>
          <w:lang w:val="es-ES"/>
          <w14:ligatures w14:val="none"/>
        </w:rPr>
        <w:t xml:space="preserve"> </w:t>
      </w:r>
      <w:r w:rsidRPr="00010486">
        <w:rPr>
          <w:rFonts w:ascii="Arial" w:eastAsia="Arial" w:hAnsi="Arial" w:cs="Arial"/>
          <w:kern w:val="0"/>
          <w:sz w:val="20"/>
          <w:szCs w:val="20"/>
          <w:lang w:val="es-ES"/>
          <w14:ligatures w14:val="none"/>
        </w:rPr>
        <w:t>enviadas</w:t>
      </w:r>
      <w:r w:rsidRPr="00010486">
        <w:rPr>
          <w:rFonts w:ascii="Arial" w:eastAsia="Arial" w:hAnsi="Arial" w:cs="Arial"/>
          <w:spacing w:val="41"/>
          <w:kern w:val="0"/>
          <w:sz w:val="20"/>
          <w:szCs w:val="20"/>
          <w:lang w:val="es-ES"/>
          <w14:ligatures w14:val="none"/>
        </w:rPr>
        <w:t xml:space="preserve"> </w:t>
      </w:r>
      <w:r w:rsidRPr="00010486">
        <w:rPr>
          <w:rFonts w:ascii="Arial" w:eastAsia="Arial" w:hAnsi="Arial" w:cs="Arial"/>
          <w:kern w:val="0"/>
          <w:sz w:val="20"/>
          <w:szCs w:val="20"/>
          <w:lang w:val="es-ES"/>
          <w14:ligatures w14:val="none"/>
        </w:rPr>
        <w:t>a</w:t>
      </w:r>
      <w:r w:rsidRPr="00010486">
        <w:rPr>
          <w:rFonts w:ascii="Arial" w:eastAsia="Arial" w:hAnsi="Arial" w:cs="Arial"/>
          <w:spacing w:val="41"/>
          <w:kern w:val="0"/>
          <w:sz w:val="20"/>
          <w:szCs w:val="20"/>
          <w:lang w:val="es-ES"/>
          <w14:ligatures w14:val="none"/>
        </w:rPr>
        <w:t xml:space="preserve"> </w:t>
      </w:r>
      <w:r w:rsidRPr="00010486">
        <w:rPr>
          <w:rFonts w:ascii="Arial" w:eastAsia="Arial" w:hAnsi="Arial" w:cs="Arial"/>
          <w:kern w:val="0"/>
          <w:sz w:val="20"/>
          <w:szCs w:val="20"/>
          <w:lang w:val="es-ES"/>
          <w14:ligatures w14:val="none"/>
        </w:rPr>
        <w:t>cualquier</w:t>
      </w:r>
      <w:r w:rsidRPr="00010486">
        <w:rPr>
          <w:rFonts w:ascii="Arial" w:eastAsia="Arial" w:hAnsi="Arial" w:cs="Arial"/>
          <w:spacing w:val="42"/>
          <w:kern w:val="0"/>
          <w:sz w:val="20"/>
          <w:szCs w:val="20"/>
          <w:lang w:val="es-ES"/>
          <w14:ligatures w14:val="none"/>
        </w:rPr>
        <w:t xml:space="preserve"> </w:t>
      </w:r>
      <w:r w:rsidRPr="00010486">
        <w:rPr>
          <w:rFonts w:ascii="Arial" w:eastAsia="Arial" w:hAnsi="Arial" w:cs="Arial"/>
          <w:kern w:val="0"/>
          <w:sz w:val="20"/>
          <w:szCs w:val="20"/>
          <w:lang w:val="es-ES"/>
          <w14:ligatures w14:val="none"/>
        </w:rPr>
        <w:t>otro</w:t>
      </w:r>
      <w:r w:rsidRPr="00010486">
        <w:rPr>
          <w:rFonts w:ascii="Arial" w:eastAsia="Arial" w:hAnsi="Arial" w:cs="Arial"/>
          <w:spacing w:val="42"/>
          <w:kern w:val="0"/>
          <w:sz w:val="20"/>
          <w:szCs w:val="20"/>
          <w:lang w:val="es-ES"/>
          <w14:ligatures w14:val="none"/>
        </w:rPr>
        <w:t xml:space="preserve"> </w:t>
      </w:r>
      <w:r w:rsidRPr="00010486">
        <w:rPr>
          <w:rFonts w:ascii="Arial" w:eastAsia="Arial" w:hAnsi="Arial" w:cs="Arial"/>
          <w:kern w:val="0"/>
          <w:sz w:val="20"/>
          <w:szCs w:val="20"/>
          <w:lang w:val="es-ES"/>
          <w14:ligatures w14:val="none"/>
        </w:rPr>
        <w:t>correo</w:t>
      </w:r>
      <w:r w:rsidRPr="00010486">
        <w:rPr>
          <w:rFonts w:ascii="Arial" w:eastAsia="Arial" w:hAnsi="Arial" w:cs="Arial"/>
          <w:spacing w:val="42"/>
          <w:kern w:val="0"/>
          <w:sz w:val="20"/>
          <w:szCs w:val="20"/>
          <w:lang w:val="es-ES"/>
          <w14:ligatures w14:val="none"/>
        </w:rPr>
        <w:t xml:space="preserve"> </w:t>
      </w:r>
      <w:r w:rsidRPr="00010486">
        <w:rPr>
          <w:rFonts w:ascii="Arial" w:eastAsia="Arial" w:hAnsi="Arial" w:cs="Arial"/>
          <w:kern w:val="0"/>
          <w:sz w:val="20"/>
          <w:szCs w:val="20"/>
          <w:lang w:val="es-ES"/>
          <w14:ligatures w14:val="none"/>
        </w:rPr>
        <w:t>diferente</w:t>
      </w:r>
      <w:r w:rsidRPr="00010486">
        <w:rPr>
          <w:rFonts w:ascii="Arial" w:eastAsia="Arial" w:hAnsi="Arial" w:cs="Arial"/>
          <w:spacing w:val="41"/>
          <w:kern w:val="0"/>
          <w:sz w:val="20"/>
          <w:szCs w:val="20"/>
          <w:lang w:val="es-ES"/>
          <w14:ligatures w14:val="none"/>
        </w:rPr>
        <w:t xml:space="preserve"> </w:t>
      </w:r>
      <w:r w:rsidRPr="00010486">
        <w:rPr>
          <w:rFonts w:ascii="Arial" w:eastAsia="Arial" w:hAnsi="Arial" w:cs="Arial"/>
          <w:kern w:val="0"/>
          <w:sz w:val="20"/>
          <w:szCs w:val="20"/>
          <w:lang w:val="es-ES"/>
          <w14:ligatures w14:val="none"/>
        </w:rPr>
        <w:t>al</w:t>
      </w:r>
      <w:r w:rsidRPr="00010486">
        <w:rPr>
          <w:rFonts w:ascii="Arial" w:eastAsia="Arial" w:hAnsi="Arial" w:cs="Arial"/>
          <w:spacing w:val="45"/>
          <w:kern w:val="0"/>
          <w:sz w:val="20"/>
          <w:szCs w:val="20"/>
          <w:lang w:val="es-ES"/>
          <w14:ligatures w14:val="none"/>
        </w:rPr>
        <w:t xml:space="preserve"> </w:t>
      </w:r>
      <w:r w:rsidRPr="00010486">
        <w:rPr>
          <w:rFonts w:ascii="Arial" w:eastAsia="Arial" w:hAnsi="Arial" w:cs="Arial"/>
          <w:kern w:val="0"/>
          <w:sz w:val="20"/>
          <w:szCs w:val="20"/>
          <w:lang w:val="es-ES"/>
          <w14:ligatures w14:val="none"/>
        </w:rPr>
        <w:t>de</w:t>
      </w:r>
      <w:r w:rsidRPr="00010486">
        <w:rPr>
          <w:rFonts w:ascii="Arial" w:eastAsia="Arial" w:hAnsi="Arial" w:cs="Arial"/>
          <w:spacing w:val="41"/>
          <w:kern w:val="0"/>
          <w:sz w:val="20"/>
          <w:szCs w:val="20"/>
          <w:lang w:val="es-ES"/>
          <w14:ligatures w14:val="none"/>
        </w:rPr>
        <w:t xml:space="preserve"> </w:t>
      </w:r>
      <w:r w:rsidRPr="00010486">
        <w:rPr>
          <w:rFonts w:ascii="Arial" w:eastAsia="Arial" w:hAnsi="Arial" w:cs="Arial"/>
          <w:kern w:val="0"/>
          <w:sz w:val="20"/>
          <w:szCs w:val="20"/>
          <w:lang w:val="es-ES"/>
          <w14:ligatures w14:val="none"/>
        </w:rPr>
        <w:t>arriba</w:t>
      </w:r>
      <w:r w:rsidRPr="00010486">
        <w:rPr>
          <w:rFonts w:ascii="Arial" w:eastAsia="Arial" w:hAnsi="Arial" w:cs="Arial"/>
          <w:spacing w:val="42"/>
          <w:kern w:val="0"/>
          <w:sz w:val="20"/>
          <w:szCs w:val="20"/>
          <w:lang w:val="es-ES"/>
          <w14:ligatures w14:val="none"/>
        </w:rPr>
        <w:t xml:space="preserve"> </w:t>
      </w:r>
      <w:r w:rsidRPr="00010486">
        <w:rPr>
          <w:rFonts w:ascii="Arial" w:eastAsia="Arial" w:hAnsi="Arial" w:cs="Arial"/>
          <w:kern w:val="0"/>
          <w:sz w:val="20"/>
          <w:szCs w:val="20"/>
          <w:lang w:val="es-ES"/>
          <w14:ligatures w14:val="none"/>
        </w:rPr>
        <w:t>indicado</w:t>
      </w:r>
      <w:r w:rsidRPr="00010486">
        <w:rPr>
          <w:rFonts w:ascii="Arial" w:eastAsia="Arial" w:hAnsi="Arial" w:cs="Arial"/>
          <w:spacing w:val="42"/>
          <w:kern w:val="0"/>
          <w:sz w:val="20"/>
          <w:szCs w:val="20"/>
          <w:lang w:val="es-ES"/>
          <w14:ligatures w14:val="none"/>
        </w:rPr>
        <w:t xml:space="preserve"> </w:t>
      </w:r>
      <w:r w:rsidRPr="00010486">
        <w:rPr>
          <w:rFonts w:ascii="Arial" w:eastAsia="Arial" w:hAnsi="Arial" w:cs="Arial"/>
          <w:kern w:val="0"/>
          <w:sz w:val="20"/>
          <w:szCs w:val="20"/>
          <w:lang w:val="es-ES"/>
          <w14:ligatures w14:val="none"/>
        </w:rPr>
        <w:t>invalidarán</w:t>
      </w:r>
      <w:r w:rsidRPr="00010486">
        <w:rPr>
          <w:rFonts w:ascii="Arial" w:eastAsia="Arial" w:hAnsi="Arial" w:cs="Arial"/>
          <w:spacing w:val="41"/>
          <w:kern w:val="0"/>
          <w:sz w:val="20"/>
          <w:szCs w:val="20"/>
          <w:lang w:val="es-ES"/>
          <w14:ligatures w14:val="none"/>
        </w:rPr>
        <w:t xml:space="preserve"> </w:t>
      </w:r>
      <w:r w:rsidRPr="00010486">
        <w:rPr>
          <w:rFonts w:ascii="Arial" w:eastAsia="Arial" w:hAnsi="Arial" w:cs="Arial"/>
          <w:spacing w:val="-5"/>
          <w:kern w:val="0"/>
          <w:sz w:val="20"/>
          <w:szCs w:val="20"/>
          <w:lang w:val="es-ES"/>
          <w14:ligatures w14:val="none"/>
        </w:rPr>
        <w:t>su</w:t>
      </w:r>
      <w:r w:rsidRPr="00010486">
        <w:rPr>
          <w:rFonts w:ascii="Arial" w:eastAsia="Arial" w:hAnsi="Arial" w:cs="Arial"/>
          <w:kern w:val="0"/>
          <w:sz w:val="20"/>
          <w:szCs w:val="20"/>
          <w:lang w:val="es-ES"/>
          <w14:ligatures w14:val="none"/>
        </w:rPr>
        <w:t xml:space="preserve"> participación</w:t>
      </w:r>
      <w:r w:rsidRPr="00010486">
        <w:rPr>
          <w:rFonts w:ascii="Arial" w:eastAsia="Arial" w:hAnsi="Arial" w:cs="Arial"/>
          <w:spacing w:val="-21"/>
          <w:kern w:val="0"/>
          <w:sz w:val="20"/>
          <w:szCs w:val="20"/>
          <w:lang w:val="es-ES"/>
          <w14:ligatures w14:val="none"/>
        </w:rPr>
        <w:t xml:space="preserve"> </w:t>
      </w:r>
      <w:r w:rsidRPr="00010486">
        <w:rPr>
          <w:rFonts w:ascii="Arial" w:eastAsia="Arial" w:hAnsi="Arial" w:cs="Arial"/>
          <w:kern w:val="0"/>
          <w:sz w:val="20"/>
          <w:szCs w:val="20"/>
          <w:lang w:val="es-ES"/>
          <w14:ligatures w14:val="none"/>
        </w:rPr>
        <w:t>y</w:t>
      </w:r>
      <w:r w:rsidRPr="00010486">
        <w:rPr>
          <w:rFonts w:ascii="Arial" w:eastAsia="Arial" w:hAnsi="Arial" w:cs="Arial"/>
          <w:spacing w:val="-17"/>
          <w:kern w:val="0"/>
          <w:sz w:val="20"/>
          <w:szCs w:val="20"/>
          <w:lang w:val="es-ES"/>
          <w14:ligatures w14:val="none"/>
        </w:rPr>
        <w:t xml:space="preserve"> </w:t>
      </w:r>
      <w:r w:rsidRPr="00010486">
        <w:rPr>
          <w:rFonts w:ascii="Arial" w:eastAsia="Arial" w:hAnsi="Arial" w:cs="Arial"/>
          <w:kern w:val="0"/>
          <w:sz w:val="20"/>
          <w:szCs w:val="20"/>
          <w:lang w:val="es-ES"/>
          <w14:ligatures w14:val="none"/>
        </w:rPr>
        <w:t>no</w:t>
      </w:r>
      <w:r w:rsidRPr="00010486">
        <w:rPr>
          <w:rFonts w:ascii="Arial" w:eastAsia="Arial" w:hAnsi="Arial" w:cs="Arial"/>
          <w:spacing w:val="-19"/>
          <w:kern w:val="0"/>
          <w:sz w:val="20"/>
          <w:szCs w:val="20"/>
          <w:lang w:val="es-ES"/>
          <w14:ligatures w14:val="none"/>
        </w:rPr>
        <w:t xml:space="preserve"> </w:t>
      </w:r>
      <w:r w:rsidRPr="00010486">
        <w:rPr>
          <w:rFonts w:ascii="Arial" w:eastAsia="Arial" w:hAnsi="Arial" w:cs="Arial"/>
          <w:kern w:val="0"/>
          <w:sz w:val="20"/>
          <w:szCs w:val="20"/>
          <w:lang w:val="es-ES"/>
          <w14:ligatures w14:val="none"/>
        </w:rPr>
        <w:t>serán</w:t>
      </w:r>
      <w:r w:rsidRPr="00010486">
        <w:rPr>
          <w:rFonts w:ascii="Arial" w:eastAsia="Arial" w:hAnsi="Arial" w:cs="Arial"/>
          <w:spacing w:val="-18"/>
          <w:kern w:val="0"/>
          <w:sz w:val="20"/>
          <w:szCs w:val="20"/>
          <w:lang w:val="es-ES"/>
          <w14:ligatures w14:val="none"/>
        </w:rPr>
        <w:t xml:space="preserve"> </w:t>
      </w:r>
      <w:r w:rsidRPr="00010486">
        <w:rPr>
          <w:rFonts w:ascii="Arial" w:eastAsia="Arial" w:hAnsi="Arial" w:cs="Arial"/>
          <w:spacing w:val="-2"/>
          <w:kern w:val="0"/>
          <w:sz w:val="20"/>
          <w:szCs w:val="20"/>
          <w:lang w:val="es-ES"/>
          <w14:ligatures w14:val="none"/>
        </w:rPr>
        <w:t>consideradas.</w:t>
      </w:r>
    </w:p>
    <w:p w14:paraId="1C5C45DA" w14:textId="714FFB6E" w:rsidR="00FF4685" w:rsidRPr="00010486" w:rsidRDefault="6EFD3639" w:rsidP="00425546">
      <w:pPr>
        <w:pStyle w:val="TableParagraph"/>
        <w:spacing w:after="160" w:line="276" w:lineRule="auto"/>
        <w:ind w:left="0" w:right="-568"/>
        <w:jc w:val="both"/>
        <w:rPr>
          <w:rFonts w:ascii="Arial" w:eastAsia="Arial" w:hAnsi="Arial" w:cs="Arial"/>
          <w:b/>
          <w:bCs/>
          <w:spacing w:val="-8"/>
          <w:sz w:val="20"/>
          <w:szCs w:val="20"/>
        </w:rPr>
      </w:pPr>
      <w:r w:rsidRPr="00010486">
        <w:rPr>
          <w:rFonts w:ascii="Arial" w:eastAsia="Arial" w:hAnsi="Arial" w:cs="Arial"/>
          <w:b/>
          <w:bCs/>
          <w:spacing w:val="-8"/>
          <w:sz w:val="20"/>
          <w:szCs w:val="20"/>
        </w:rPr>
        <w:t>SEGUROS:</w:t>
      </w:r>
    </w:p>
    <w:p w14:paraId="1732118D" w14:textId="19D60C84" w:rsidR="00FF4685" w:rsidRPr="00010486" w:rsidRDefault="6EFD3639" w:rsidP="00425546">
      <w:pPr>
        <w:pStyle w:val="TableParagraph"/>
        <w:spacing w:after="160" w:line="276" w:lineRule="auto"/>
        <w:ind w:left="0" w:right="-568"/>
        <w:jc w:val="both"/>
        <w:rPr>
          <w:rFonts w:ascii="Arial" w:eastAsia="Arial" w:hAnsi="Arial" w:cs="Arial"/>
          <w:sz w:val="20"/>
          <w:szCs w:val="20"/>
        </w:rPr>
      </w:pPr>
      <w:r w:rsidRPr="00010486">
        <w:rPr>
          <w:rFonts w:ascii="Arial" w:eastAsia="Arial" w:hAnsi="Arial" w:cs="Arial"/>
          <w:sz w:val="20"/>
          <w:szCs w:val="20"/>
        </w:rPr>
        <w:t>El Consultor/a debe contar con una Póliza de seguro médico y de accidentes vigente con cobertura en las zonas donde llevará a cabo la consultoría. De ser necesario desplazarse dentro o fuera de su país de residencia, el Consultor/a deberá contar con un seguro de viaje nacional e internacional integral (accidente, robo, enfermedad, demora y pérdida de equipaje, reprogramación de vuelos, asesoría legal</w:t>
      </w:r>
      <w:r w:rsidR="00425546">
        <w:rPr>
          <w:rFonts w:ascii="Arial" w:eastAsia="Arial" w:hAnsi="Arial" w:cs="Arial"/>
          <w:sz w:val="20"/>
          <w:szCs w:val="20"/>
        </w:rPr>
        <w:t xml:space="preserve">, </w:t>
      </w:r>
      <w:r w:rsidRPr="00010486">
        <w:rPr>
          <w:rFonts w:ascii="Arial" w:eastAsia="Arial" w:hAnsi="Arial" w:cs="Arial"/>
          <w:sz w:val="20"/>
          <w:szCs w:val="20"/>
        </w:rPr>
        <w:t>etc.)</w:t>
      </w:r>
    </w:p>
    <w:tbl>
      <w:tblPr>
        <w:tblStyle w:val="Tablaconcuadrcula"/>
        <w:tblW w:w="0" w:type="auto"/>
        <w:tblLook w:val="04A0" w:firstRow="1" w:lastRow="0" w:firstColumn="1" w:lastColumn="0" w:noHBand="0" w:noVBand="1"/>
      </w:tblPr>
      <w:tblGrid>
        <w:gridCol w:w="4247"/>
        <w:gridCol w:w="4247"/>
      </w:tblGrid>
      <w:tr w:rsidR="00FF4685" w:rsidRPr="00010486" w14:paraId="5CFD6834" w14:textId="77777777" w:rsidTr="6CDE2FF2">
        <w:tc>
          <w:tcPr>
            <w:tcW w:w="4247" w:type="dxa"/>
          </w:tcPr>
          <w:p w14:paraId="2915D82C" w14:textId="1E9DA3F7" w:rsidR="00FF4685" w:rsidRPr="00010486" w:rsidRDefault="6EFD3639" w:rsidP="006F6870">
            <w:pPr>
              <w:widowControl w:val="0"/>
              <w:tabs>
                <w:tab w:val="left" w:pos="824"/>
              </w:tabs>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Elaborado por:</w:t>
            </w:r>
            <w:r w:rsidR="7BBD607A" w:rsidRPr="6CDE2FF2">
              <w:rPr>
                <w:rFonts w:ascii="Arial" w:eastAsia="Arial" w:hAnsi="Arial" w:cs="Arial"/>
                <w:sz w:val="20"/>
                <w:szCs w:val="20"/>
                <w:lang w:val="es-ES"/>
              </w:rPr>
              <w:t xml:space="preserve"> Johana Vilchez Urbina</w:t>
            </w:r>
          </w:p>
        </w:tc>
        <w:tc>
          <w:tcPr>
            <w:tcW w:w="4247" w:type="dxa"/>
          </w:tcPr>
          <w:p w14:paraId="4612DEE2" w14:textId="16FA5AE8" w:rsidR="00FF4685" w:rsidRPr="00010486" w:rsidRDefault="002571CE" w:rsidP="006F6870">
            <w:pPr>
              <w:widowControl w:val="0"/>
              <w:tabs>
                <w:tab w:val="left" w:pos="824"/>
              </w:tabs>
              <w:autoSpaceDE w:val="0"/>
              <w:autoSpaceDN w:val="0"/>
              <w:spacing w:line="276" w:lineRule="auto"/>
              <w:ind w:right="-568"/>
              <w:jc w:val="both"/>
              <w:rPr>
                <w:rFonts w:ascii="Arial" w:eastAsia="Arial" w:hAnsi="Arial" w:cs="Arial"/>
                <w:kern w:val="0"/>
                <w:sz w:val="20"/>
                <w:szCs w:val="20"/>
                <w:lang w:val="es-ES"/>
                <w14:ligatures w14:val="none"/>
              </w:rPr>
            </w:pPr>
            <w:r>
              <w:rPr>
                <w:rFonts w:ascii="Arial" w:eastAsia="Arial" w:hAnsi="Arial" w:cs="Arial"/>
                <w:kern w:val="0"/>
                <w:sz w:val="20"/>
                <w:szCs w:val="20"/>
                <w:lang w:val="es-ES"/>
                <w14:ligatures w14:val="none"/>
              </w:rPr>
              <w:t>20</w:t>
            </w:r>
            <w:r w:rsidR="00396B45">
              <w:rPr>
                <w:rFonts w:ascii="Arial" w:eastAsia="Arial" w:hAnsi="Arial" w:cs="Arial"/>
                <w:kern w:val="0"/>
                <w:sz w:val="20"/>
                <w:szCs w:val="20"/>
                <w:lang w:val="es-ES"/>
                <w14:ligatures w14:val="none"/>
              </w:rPr>
              <w:t>-</w:t>
            </w:r>
            <w:r w:rsidR="002E645F">
              <w:rPr>
                <w:rFonts w:ascii="Arial" w:eastAsia="Arial" w:hAnsi="Arial" w:cs="Arial"/>
                <w:kern w:val="0"/>
                <w:sz w:val="20"/>
                <w:szCs w:val="20"/>
                <w:lang w:val="es-ES"/>
                <w14:ligatures w14:val="none"/>
              </w:rPr>
              <w:t>07-2026</w:t>
            </w:r>
          </w:p>
        </w:tc>
      </w:tr>
      <w:tr w:rsidR="00FF4685" w:rsidRPr="00010486" w14:paraId="15FE4517" w14:textId="77777777" w:rsidTr="6CDE2FF2">
        <w:tc>
          <w:tcPr>
            <w:tcW w:w="4247" w:type="dxa"/>
          </w:tcPr>
          <w:p w14:paraId="00938682" w14:textId="079EEBB0" w:rsidR="00FF4685" w:rsidRPr="00010486" w:rsidRDefault="6EFD3639" w:rsidP="006F6870">
            <w:pPr>
              <w:widowControl w:val="0"/>
              <w:tabs>
                <w:tab w:val="left" w:pos="824"/>
              </w:tabs>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Revisado por:</w:t>
            </w:r>
            <w:r w:rsidR="7A988060" w:rsidRPr="6CDE2FF2">
              <w:rPr>
                <w:rFonts w:ascii="Arial" w:eastAsia="Arial" w:hAnsi="Arial" w:cs="Arial"/>
                <w:sz w:val="20"/>
                <w:szCs w:val="20"/>
                <w:lang w:val="es-ES"/>
              </w:rPr>
              <w:t xml:space="preserve"> </w:t>
            </w:r>
            <w:r w:rsidR="00A4151C">
              <w:rPr>
                <w:rFonts w:ascii="Arial" w:eastAsia="Arial" w:hAnsi="Arial" w:cs="Arial"/>
                <w:sz w:val="20"/>
                <w:szCs w:val="20"/>
                <w:lang w:val="es-ES"/>
              </w:rPr>
              <w:t>Angela Pajuel</w:t>
            </w:r>
            <w:r w:rsidR="00F630FD">
              <w:rPr>
                <w:rFonts w:ascii="Arial" w:eastAsia="Arial" w:hAnsi="Arial" w:cs="Arial"/>
                <w:sz w:val="20"/>
                <w:szCs w:val="20"/>
                <w:lang w:val="es-ES"/>
              </w:rPr>
              <w:t>o</w:t>
            </w:r>
          </w:p>
        </w:tc>
        <w:tc>
          <w:tcPr>
            <w:tcW w:w="4247" w:type="dxa"/>
          </w:tcPr>
          <w:p w14:paraId="369BE71E" w14:textId="34740AE1" w:rsidR="00FF4685" w:rsidRPr="002E645F" w:rsidRDefault="002E645F" w:rsidP="006F6870">
            <w:pPr>
              <w:widowControl w:val="0"/>
              <w:tabs>
                <w:tab w:val="left" w:pos="824"/>
              </w:tabs>
              <w:autoSpaceDE w:val="0"/>
              <w:autoSpaceDN w:val="0"/>
              <w:spacing w:line="276" w:lineRule="auto"/>
              <w:ind w:right="-568"/>
              <w:jc w:val="both"/>
              <w:rPr>
                <w:rFonts w:ascii="Arial" w:eastAsia="Arial" w:hAnsi="Arial" w:cs="Arial"/>
                <w:kern w:val="0"/>
                <w:sz w:val="20"/>
                <w:szCs w:val="20"/>
                <w:lang w:val="es-ES"/>
                <w14:ligatures w14:val="none"/>
              </w:rPr>
            </w:pPr>
            <w:r w:rsidRPr="002E645F">
              <w:rPr>
                <w:rFonts w:ascii="Arial" w:eastAsia="Arial" w:hAnsi="Arial" w:cs="Arial"/>
                <w:kern w:val="0"/>
                <w:sz w:val="20"/>
                <w:szCs w:val="20"/>
                <w:lang w:val="es-ES"/>
                <w14:ligatures w14:val="none"/>
              </w:rPr>
              <w:t>21-07-2026</w:t>
            </w:r>
          </w:p>
        </w:tc>
      </w:tr>
      <w:tr w:rsidR="00FF4685" w:rsidRPr="00010486" w14:paraId="3D4A2337" w14:textId="77777777" w:rsidTr="6CDE2FF2">
        <w:tc>
          <w:tcPr>
            <w:tcW w:w="4247" w:type="dxa"/>
          </w:tcPr>
          <w:p w14:paraId="56AD4478" w14:textId="0564362A" w:rsidR="00FF4685" w:rsidRPr="00010486" w:rsidRDefault="6EFD3639" w:rsidP="006F6870">
            <w:pPr>
              <w:widowControl w:val="0"/>
              <w:tabs>
                <w:tab w:val="left" w:pos="824"/>
              </w:tabs>
              <w:autoSpaceDE w:val="0"/>
              <w:autoSpaceDN w:val="0"/>
              <w:spacing w:line="276" w:lineRule="auto"/>
              <w:ind w:right="-568"/>
              <w:jc w:val="both"/>
              <w:rPr>
                <w:rFonts w:ascii="Arial" w:eastAsia="Arial" w:hAnsi="Arial" w:cs="Arial"/>
                <w:kern w:val="0"/>
                <w:sz w:val="20"/>
                <w:szCs w:val="20"/>
                <w:lang w:val="es-ES"/>
                <w14:ligatures w14:val="none"/>
              </w:rPr>
            </w:pPr>
            <w:r w:rsidRPr="00010486">
              <w:rPr>
                <w:rFonts w:ascii="Arial" w:eastAsia="Arial" w:hAnsi="Arial" w:cs="Arial"/>
                <w:kern w:val="0"/>
                <w:sz w:val="20"/>
                <w:szCs w:val="20"/>
                <w:lang w:val="es-ES"/>
                <w14:ligatures w14:val="none"/>
              </w:rPr>
              <w:t>Aprobado por</w:t>
            </w:r>
            <w:r w:rsidR="00F630FD">
              <w:rPr>
                <w:rFonts w:ascii="Arial" w:eastAsia="Arial" w:hAnsi="Arial" w:cs="Arial"/>
                <w:kern w:val="0"/>
                <w:sz w:val="20"/>
                <w:szCs w:val="20"/>
                <w:lang w:val="es-ES"/>
                <w14:ligatures w14:val="none"/>
              </w:rPr>
              <w:t xml:space="preserve">: Esteban </w:t>
            </w:r>
            <w:proofErr w:type="spellStart"/>
            <w:r w:rsidR="00F630FD">
              <w:rPr>
                <w:rFonts w:ascii="Arial" w:eastAsia="Arial" w:hAnsi="Arial" w:cs="Arial"/>
                <w:kern w:val="0"/>
                <w:sz w:val="20"/>
                <w:szCs w:val="20"/>
                <w:lang w:val="es-ES"/>
                <w14:ligatures w14:val="none"/>
              </w:rPr>
              <w:t>Fernandez</w:t>
            </w:r>
            <w:proofErr w:type="spellEnd"/>
          </w:p>
        </w:tc>
        <w:tc>
          <w:tcPr>
            <w:tcW w:w="4247" w:type="dxa"/>
          </w:tcPr>
          <w:p w14:paraId="50288383" w14:textId="6C91575D" w:rsidR="00FF4685" w:rsidRPr="002E645F" w:rsidRDefault="002E645F" w:rsidP="006F6870">
            <w:pPr>
              <w:widowControl w:val="0"/>
              <w:tabs>
                <w:tab w:val="left" w:pos="824"/>
              </w:tabs>
              <w:autoSpaceDE w:val="0"/>
              <w:autoSpaceDN w:val="0"/>
              <w:spacing w:line="276" w:lineRule="auto"/>
              <w:ind w:right="-568"/>
              <w:jc w:val="both"/>
              <w:rPr>
                <w:rFonts w:ascii="Arial" w:eastAsia="Arial" w:hAnsi="Arial" w:cs="Arial"/>
                <w:kern w:val="0"/>
                <w:sz w:val="20"/>
                <w:szCs w:val="20"/>
                <w:lang w:val="es-ES"/>
                <w14:ligatures w14:val="none"/>
              </w:rPr>
            </w:pPr>
            <w:r w:rsidRPr="002E645F">
              <w:rPr>
                <w:rFonts w:ascii="Arial" w:eastAsia="Arial" w:hAnsi="Arial" w:cs="Arial"/>
                <w:kern w:val="0"/>
                <w:sz w:val="20"/>
                <w:szCs w:val="20"/>
                <w:lang w:val="es-ES"/>
                <w14:ligatures w14:val="none"/>
              </w:rPr>
              <w:t>22-07-2027</w:t>
            </w:r>
          </w:p>
        </w:tc>
      </w:tr>
    </w:tbl>
    <w:p w14:paraId="39573CC1" w14:textId="77777777" w:rsidR="00FF4685" w:rsidRPr="00010486" w:rsidRDefault="00FF4685" w:rsidP="00A97996">
      <w:pPr>
        <w:widowControl w:val="0"/>
        <w:tabs>
          <w:tab w:val="left" w:pos="824"/>
        </w:tabs>
        <w:autoSpaceDE w:val="0"/>
        <w:autoSpaceDN w:val="0"/>
        <w:spacing w:line="276" w:lineRule="auto"/>
        <w:ind w:right="-568"/>
        <w:jc w:val="both"/>
        <w:rPr>
          <w:rFonts w:ascii="Arial" w:eastAsia="Arial" w:hAnsi="Arial" w:cs="Arial"/>
          <w:color w:val="0066FF"/>
          <w:kern w:val="0"/>
          <w:sz w:val="20"/>
          <w:szCs w:val="20"/>
          <w:lang w:val="es-ES"/>
          <w14:ligatures w14:val="none"/>
        </w:rPr>
      </w:pPr>
    </w:p>
    <w:sectPr w:rsidR="00FF4685" w:rsidRPr="00010486" w:rsidSect="004D39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A26"/>
    <w:multiLevelType w:val="hybridMultilevel"/>
    <w:tmpl w:val="345C17C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7B432D9"/>
    <w:multiLevelType w:val="hybridMultilevel"/>
    <w:tmpl w:val="D528DA72"/>
    <w:lvl w:ilvl="0" w:tplc="F8F20694">
      <w:numFmt w:val="bullet"/>
      <w:lvlText w:val=""/>
      <w:lvlJc w:val="left"/>
      <w:pPr>
        <w:ind w:left="950" w:hanging="360"/>
      </w:pPr>
      <w:rPr>
        <w:rFonts w:ascii="Symbol" w:eastAsia="Symbol" w:hAnsi="Symbol" w:cs="Symbol" w:hint="default"/>
        <w:b w:val="0"/>
        <w:bCs w:val="0"/>
        <w:i w:val="0"/>
        <w:iCs w:val="0"/>
        <w:spacing w:val="0"/>
        <w:w w:val="100"/>
        <w:sz w:val="20"/>
        <w:szCs w:val="20"/>
        <w:lang w:val="es-ES" w:eastAsia="en-US" w:bidi="ar-SA"/>
      </w:rPr>
    </w:lvl>
    <w:lvl w:ilvl="1" w:tplc="D44618E4">
      <w:numFmt w:val="bullet"/>
      <w:lvlText w:val="•"/>
      <w:lvlJc w:val="left"/>
      <w:pPr>
        <w:ind w:left="1844" w:hanging="360"/>
      </w:pPr>
      <w:rPr>
        <w:rFonts w:hint="default"/>
        <w:lang w:val="es-ES" w:eastAsia="en-US" w:bidi="ar-SA"/>
      </w:rPr>
    </w:lvl>
    <w:lvl w:ilvl="2" w:tplc="62C46DAE">
      <w:numFmt w:val="bullet"/>
      <w:lvlText w:val="•"/>
      <w:lvlJc w:val="left"/>
      <w:pPr>
        <w:ind w:left="2729" w:hanging="360"/>
      </w:pPr>
      <w:rPr>
        <w:rFonts w:hint="default"/>
        <w:lang w:val="es-ES" w:eastAsia="en-US" w:bidi="ar-SA"/>
      </w:rPr>
    </w:lvl>
    <w:lvl w:ilvl="3" w:tplc="183C3CB2">
      <w:numFmt w:val="bullet"/>
      <w:lvlText w:val="•"/>
      <w:lvlJc w:val="left"/>
      <w:pPr>
        <w:ind w:left="3613" w:hanging="360"/>
      </w:pPr>
      <w:rPr>
        <w:rFonts w:hint="default"/>
        <w:lang w:val="es-ES" w:eastAsia="en-US" w:bidi="ar-SA"/>
      </w:rPr>
    </w:lvl>
    <w:lvl w:ilvl="4" w:tplc="DCD686EA">
      <w:numFmt w:val="bullet"/>
      <w:lvlText w:val="•"/>
      <w:lvlJc w:val="left"/>
      <w:pPr>
        <w:ind w:left="4498" w:hanging="360"/>
      </w:pPr>
      <w:rPr>
        <w:rFonts w:hint="default"/>
        <w:lang w:val="es-ES" w:eastAsia="en-US" w:bidi="ar-SA"/>
      </w:rPr>
    </w:lvl>
    <w:lvl w:ilvl="5" w:tplc="3C0C1BE0">
      <w:numFmt w:val="bullet"/>
      <w:lvlText w:val="•"/>
      <w:lvlJc w:val="left"/>
      <w:pPr>
        <w:ind w:left="5383" w:hanging="360"/>
      </w:pPr>
      <w:rPr>
        <w:rFonts w:hint="default"/>
        <w:lang w:val="es-ES" w:eastAsia="en-US" w:bidi="ar-SA"/>
      </w:rPr>
    </w:lvl>
    <w:lvl w:ilvl="6" w:tplc="D6724F6C">
      <w:numFmt w:val="bullet"/>
      <w:lvlText w:val="•"/>
      <w:lvlJc w:val="left"/>
      <w:pPr>
        <w:ind w:left="6267" w:hanging="360"/>
      </w:pPr>
      <w:rPr>
        <w:rFonts w:hint="default"/>
        <w:lang w:val="es-ES" w:eastAsia="en-US" w:bidi="ar-SA"/>
      </w:rPr>
    </w:lvl>
    <w:lvl w:ilvl="7" w:tplc="32766A90">
      <w:numFmt w:val="bullet"/>
      <w:lvlText w:val="•"/>
      <w:lvlJc w:val="left"/>
      <w:pPr>
        <w:ind w:left="7152" w:hanging="360"/>
      </w:pPr>
      <w:rPr>
        <w:rFonts w:hint="default"/>
        <w:lang w:val="es-ES" w:eastAsia="en-US" w:bidi="ar-SA"/>
      </w:rPr>
    </w:lvl>
    <w:lvl w:ilvl="8" w:tplc="B1FC8A74">
      <w:numFmt w:val="bullet"/>
      <w:lvlText w:val="•"/>
      <w:lvlJc w:val="left"/>
      <w:pPr>
        <w:ind w:left="8037" w:hanging="360"/>
      </w:pPr>
      <w:rPr>
        <w:rFonts w:hint="default"/>
        <w:lang w:val="es-ES" w:eastAsia="en-US" w:bidi="ar-SA"/>
      </w:rPr>
    </w:lvl>
  </w:abstractNum>
  <w:abstractNum w:abstractNumId="2" w15:restartNumberingAfterBreak="0">
    <w:nsid w:val="080A2AC4"/>
    <w:multiLevelType w:val="hybridMultilevel"/>
    <w:tmpl w:val="D192845A"/>
    <w:lvl w:ilvl="0" w:tplc="280A0001">
      <w:start w:val="1"/>
      <w:numFmt w:val="bullet"/>
      <w:lvlText w:val=""/>
      <w:lvlJc w:val="left"/>
      <w:pPr>
        <w:ind w:left="646" w:hanging="360"/>
      </w:pPr>
      <w:rPr>
        <w:rFonts w:ascii="Symbol" w:hAnsi="Symbol" w:hint="default"/>
      </w:rPr>
    </w:lvl>
    <w:lvl w:ilvl="1" w:tplc="280A0003" w:tentative="1">
      <w:start w:val="1"/>
      <w:numFmt w:val="bullet"/>
      <w:lvlText w:val="o"/>
      <w:lvlJc w:val="left"/>
      <w:pPr>
        <w:ind w:left="1366" w:hanging="360"/>
      </w:pPr>
      <w:rPr>
        <w:rFonts w:ascii="Courier New" w:hAnsi="Courier New" w:cs="Courier New" w:hint="default"/>
      </w:rPr>
    </w:lvl>
    <w:lvl w:ilvl="2" w:tplc="280A0005" w:tentative="1">
      <w:start w:val="1"/>
      <w:numFmt w:val="bullet"/>
      <w:lvlText w:val=""/>
      <w:lvlJc w:val="left"/>
      <w:pPr>
        <w:ind w:left="2086" w:hanging="360"/>
      </w:pPr>
      <w:rPr>
        <w:rFonts w:ascii="Wingdings" w:hAnsi="Wingdings" w:hint="default"/>
      </w:rPr>
    </w:lvl>
    <w:lvl w:ilvl="3" w:tplc="280A0001" w:tentative="1">
      <w:start w:val="1"/>
      <w:numFmt w:val="bullet"/>
      <w:lvlText w:val=""/>
      <w:lvlJc w:val="left"/>
      <w:pPr>
        <w:ind w:left="2806" w:hanging="360"/>
      </w:pPr>
      <w:rPr>
        <w:rFonts w:ascii="Symbol" w:hAnsi="Symbol" w:hint="default"/>
      </w:rPr>
    </w:lvl>
    <w:lvl w:ilvl="4" w:tplc="280A0003" w:tentative="1">
      <w:start w:val="1"/>
      <w:numFmt w:val="bullet"/>
      <w:lvlText w:val="o"/>
      <w:lvlJc w:val="left"/>
      <w:pPr>
        <w:ind w:left="3526" w:hanging="360"/>
      </w:pPr>
      <w:rPr>
        <w:rFonts w:ascii="Courier New" w:hAnsi="Courier New" w:cs="Courier New" w:hint="default"/>
      </w:rPr>
    </w:lvl>
    <w:lvl w:ilvl="5" w:tplc="280A0005" w:tentative="1">
      <w:start w:val="1"/>
      <w:numFmt w:val="bullet"/>
      <w:lvlText w:val=""/>
      <w:lvlJc w:val="left"/>
      <w:pPr>
        <w:ind w:left="4246" w:hanging="360"/>
      </w:pPr>
      <w:rPr>
        <w:rFonts w:ascii="Wingdings" w:hAnsi="Wingdings" w:hint="default"/>
      </w:rPr>
    </w:lvl>
    <w:lvl w:ilvl="6" w:tplc="280A0001" w:tentative="1">
      <w:start w:val="1"/>
      <w:numFmt w:val="bullet"/>
      <w:lvlText w:val=""/>
      <w:lvlJc w:val="left"/>
      <w:pPr>
        <w:ind w:left="4966" w:hanging="360"/>
      </w:pPr>
      <w:rPr>
        <w:rFonts w:ascii="Symbol" w:hAnsi="Symbol" w:hint="default"/>
      </w:rPr>
    </w:lvl>
    <w:lvl w:ilvl="7" w:tplc="280A0003" w:tentative="1">
      <w:start w:val="1"/>
      <w:numFmt w:val="bullet"/>
      <w:lvlText w:val="o"/>
      <w:lvlJc w:val="left"/>
      <w:pPr>
        <w:ind w:left="5686" w:hanging="360"/>
      </w:pPr>
      <w:rPr>
        <w:rFonts w:ascii="Courier New" w:hAnsi="Courier New" w:cs="Courier New" w:hint="default"/>
      </w:rPr>
    </w:lvl>
    <w:lvl w:ilvl="8" w:tplc="280A0005" w:tentative="1">
      <w:start w:val="1"/>
      <w:numFmt w:val="bullet"/>
      <w:lvlText w:val=""/>
      <w:lvlJc w:val="left"/>
      <w:pPr>
        <w:ind w:left="6406" w:hanging="360"/>
      </w:pPr>
      <w:rPr>
        <w:rFonts w:ascii="Wingdings" w:hAnsi="Wingdings" w:hint="default"/>
      </w:rPr>
    </w:lvl>
  </w:abstractNum>
  <w:abstractNum w:abstractNumId="3" w15:restartNumberingAfterBreak="0">
    <w:nsid w:val="0E173DA7"/>
    <w:multiLevelType w:val="hybridMultilevel"/>
    <w:tmpl w:val="BACCA1E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261661EA"/>
    <w:multiLevelType w:val="hybridMultilevel"/>
    <w:tmpl w:val="18305B4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6177BD8"/>
    <w:multiLevelType w:val="hybridMultilevel"/>
    <w:tmpl w:val="9C8C5834"/>
    <w:lvl w:ilvl="0" w:tplc="280A0001">
      <w:start w:val="1"/>
      <w:numFmt w:val="bullet"/>
      <w:lvlText w:val=""/>
      <w:lvlJc w:val="left"/>
      <w:pPr>
        <w:ind w:left="950" w:hanging="360"/>
      </w:pPr>
      <w:rPr>
        <w:rFonts w:ascii="Symbol" w:hAnsi="Symbol" w:hint="default"/>
      </w:rPr>
    </w:lvl>
    <w:lvl w:ilvl="1" w:tplc="280A0003" w:tentative="1">
      <w:start w:val="1"/>
      <w:numFmt w:val="bullet"/>
      <w:lvlText w:val="o"/>
      <w:lvlJc w:val="left"/>
      <w:pPr>
        <w:ind w:left="1670" w:hanging="360"/>
      </w:pPr>
      <w:rPr>
        <w:rFonts w:ascii="Courier New" w:hAnsi="Courier New" w:cs="Courier New" w:hint="default"/>
      </w:rPr>
    </w:lvl>
    <w:lvl w:ilvl="2" w:tplc="280A0005" w:tentative="1">
      <w:start w:val="1"/>
      <w:numFmt w:val="bullet"/>
      <w:lvlText w:val=""/>
      <w:lvlJc w:val="left"/>
      <w:pPr>
        <w:ind w:left="2390" w:hanging="360"/>
      </w:pPr>
      <w:rPr>
        <w:rFonts w:ascii="Wingdings" w:hAnsi="Wingdings" w:hint="default"/>
      </w:rPr>
    </w:lvl>
    <w:lvl w:ilvl="3" w:tplc="280A0001" w:tentative="1">
      <w:start w:val="1"/>
      <w:numFmt w:val="bullet"/>
      <w:lvlText w:val=""/>
      <w:lvlJc w:val="left"/>
      <w:pPr>
        <w:ind w:left="3110" w:hanging="360"/>
      </w:pPr>
      <w:rPr>
        <w:rFonts w:ascii="Symbol" w:hAnsi="Symbol" w:hint="default"/>
      </w:rPr>
    </w:lvl>
    <w:lvl w:ilvl="4" w:tplc="280A0003" w:tentative="1">
      <w:start w:val="1"/>
      <w:numFmt w:val="bullet"/>
      <w:lvlText w:val="o"/>
      <w:lvlJc w:val="left"/>
      <w:pPr>
        <w:ind w:left="3830" w:hanging="360"/>
      </w:pPr>
      <w:rPr>
        <w:rFonts w:ascii="Courier New" w:hAnsi="Courier New" w:cs="Courier New" w:hint="default"/>
      </w:rPr>
    </w:lvl>
    <w:lvl w:ilvl="5" w:tplc="280A0005" w:tentative="1">
      <w:start w:val="1"/>
      <w:numFmt w:val="bullet"/>
      <w:lvlText w:val=""/>
      <w:lvlJc w:val="left"/>
      <w:pPr>
        <w:ind w:left="4550" w:hanging="360"/>
      </w:pPr>
      <w:rPr>
        <w:rFonts w:ascii="Wingdings" w:hAnsi="Wingdings" w:hint="default"/>
      </w:rPr>
    </w:lvl>
    <w:lvl w:ilvl="6" w:tplc="280A0001" w:tentative="1">
      <w:start w:val="1"/>
      <w:numFmt w:val="bullet"/>
      <w:lvlText w:val=""/>
      <w:lvlJc w:val="left"/>
      <w:pPr>
        <w:ind w:left="5270" w:hanging="360"/>
      </w:pPr>
      <w:rPr>
        <w:rFonts w:ascii="Symbol" w:hAnsi="Symbol" w:hint="default"/>
      </w:rPr>
    </w:lvl>
    <w:lvl w:ilvl="7" w:tplc="280A0003" w:tentative="1">
      <w:start w:val="1"/>
      <w:numFmt w:val="bullet"/>
      <w:lvlText w:val="o"/>
      <w:lvlJc w:val="left"/>
      <w:pPr>
        <w:ind w:left="5990" w:hanging="360"/>
      </w:pPr>
      <w:rPr>
        <w:rFonts w:ascii="Courier New" w:hAnsi="Courier New" w:cs="Courier New" w:hint="default"/>
      </w:rPr>
    </w:lvl>
    <w:lvl w:ilvl="8" w:tplc="280A0005" w:tentative="1">
      <w:start w:val="1"/>
      <w:numFmt w:val="bullet"/>
      <w:lvlText w:val=""/>
      <w:lvlJc w:val="left"/>
      <w:pPr>
        <w:ind w:left="6710" w:hanging="360"/>
      </w:pPr>
      <w:rPr>
        <w:rFonts w:ascii="Wingdings" w:hAnsi="Wingdings" w:hint="default"/>
      </w:rPr>
    </w:lvl>
  </w:abstractNum>
  <w:abstractNum w:abstractNumId="6" w15:restartNumberingAfterBreak="0">
    <w:nsid w:val="46C96147"/>
    <w:multiLevelType w:val="hybridMultilevel"/>
    <w:tmpl w:val="679EA638"/>
    <w:lvl w:ilvl="0" w:tplc="280A0001">
      <w:start w:val="1"/>
      <w:numFmt w:val="bullet"/>
      <w:lvlText w:val=""/>
      <w:lvlJc w:val="left"/>
      <w:pPr>
        <w:ind w:left="954" w:hanging="360"/>
      </w:pPr>
      <w:rPr>
        <w:rFonts w:ascii="Symbol" w:hAnsi="Symbol" w:hint="default"/>
      </w:rPr>
    </w:lvl>
    <w:lvl w:ilvl="1" w:tplc="280A0003" w:tentative="1">
      <w:start w:val="1"/>
      <w:numFmt w:val="bullet"/>
      <w:lvlText w:val="o"/>
      <w:lvlJc w:val="left"/>
      <w:pPr>
        <w:ind w:left="1674" w:hanging="360"/>
      </w:pPr>
      <w:rPr>
        <w:rFonts w:ascii="Courier New" w:hAnsi="Courier New" w:cs="Courier New" w:hint="default"/>
      </w:rPr>
    </w:lvl>
    <w:lvl w:ilvl="2" w:tplc="280A0005" w:tentative="1">
      <w:start w:val="1"/>
      <w:numFmt w:val="bullet"/>
      <w:lvlText w:val=""/>
      <w:lvlJc w:val="left"/>
      <w:pPr>
        <w:ind w:left="2394" w:hanging="360"/>
      </w:pPr>
      <w:rPr>
        <w:rFonts w:ascii="Wingdings" w:hAnsi="Wingdings" w:hint="default"/>
      </w:rPr>
    </w:lvl>
    <w:lvl w:ilvl="3" w:tplc="280A0001" w:tentative="1">
      <w:start w:val="1"/>
      <w:numFmt w:val="bullet"/>
      <w:lvlText w:val=""/>
      <w:lvlJc w:val="left"/>
      <w:pPr>
        <w:ind w:left="3114" w:hanging="360"/>
      </w:pPr>
      <w:rPr>
        <w:rFonts w:ascii="Symbol" w:hAnsi="Symbol" w:hint="default"/>
      </w:rPr>
    </w:lvl>
    <w:lvl w:ilvl="4" w:tplc="280A0003" w:tentative="1">
      <w:start w:val="1"/>
      <w:numFmt w:val="bullet"/>
      <w:lvlText w:val="o"/>
      <w:lvlJc w:val="left"/>
      <w:pPr>
        <w:ind w:left="3834" w:hanging="360"/>
      </w:pPr>
      <w:rPr>
        <w:rFonts w:ascii="Courier New" w:hAnsi="Courier New" w:cs="Courier New" w:hint="default"/>
      </w:rPr>
    </w:lvl>
    <w:lvl w:ilvl="5" w:tplc="280A0005" w:tentative="1">
      <w:start w:val="1"/>
      <w:numFmt w:val="bullet"/>
      <w:lvlText w:val=""/>
      <w:lvlJc w:val="left"/>
      <w:pPr>
        <w:ind w:left="4554" w:hanging="360"/>
      </w:pPr>
      <w:rPr>
        <w:rFonts w:ascii="Wingdings" w:hAnsi="Wingdings" w:hint="default"/>
      </w:rPr>
    </w:lvl>
    <w:lvl w:ilvl="6" w:tplc="280A0001" w:tentative="1">
      <w:start w:val="1"/>
      <w:numFmt w:val="bullet"/>
      <w:lvlText w:val=""/>
      <w:lvlJc w:val="left"/>
      <w:pPr>
        <w:ind w:left="5274" w:hanging="360"/>
      </w:pPr>
      <w:rPr>
        <w:rFonts w:ascii="Symbol" w:hAnsi="Symbol" w:hint="default"/>
      </w:rPr>
    </w:lvl>
    <w:lvl w:ilvl="7" w:tplc="280A0003" w:tentative="1">
      <w:start w:val="1"/>
      <w:numFmt w:val="bullet"/>
      <w:lvlText w:val="o"/>
      <w:lvlJc w:val="left"/>
      <w:pPr>
        <w:ind w:left="5994" w:hanging="360"/>
      </w:pPr>
      <w:rPr>
        <w:rFonts w:ascii="Courier New" w:hAnsi="Courier New" w:cs="Courier New" w:hint="default"/>
      </w:rPr>
    </w:lvl>
    <w:lvl w:ilvl="8" w:tplc="280A0005" w:tentative="1">
      <w:start w:val="1"/>
      <w:numFmt w:val="bullet"/>
      <w:lvlText w:val=""/>
      <w:lvlJc w:val="left"/>
      <w:pPr>
        <w:ind w:left="6714" w:hanging="360"/>
      </w:pPr>
      <w:rPr>
        <w:rFonts w:ascii="Wingdings" w:hAnsi="Wingdings" w:hint="default"/>
      </w:rPr>
    </w:lvl>
  </w:abstractNum>
  <w:abstractNum w:abstractNumId="7" w15:restartNumberingAfterBreak="0">
    <w:nsid w:val="48CA20AB"/>
    <w:multiLevelType w:val="hybridMultilevel"/>
    <w:tmpl w:val="52422E58"/>
    <w:lvl w:ilvl="0" w:tplc="280A000D">
      <w:start w:val="1"/>
      <w:numFmt w:val="bullet"/>
      <w:lvlText w:val=""/>
      <w:lvlJc w:val="left"/>
      <w:pPr>
        <w:ind w:left="824" w:hanging="360"/>
      </w:pPr>
      <w:rPr>
        <w:rFonts w:ascii="Wingdings" w:hAnsi="Wingdings" w:hint="default"/>
        <w:b w:val="0"/>
        <w:bCs w:val="0"/>
        <w:i w:val="0"/>
        <w:iCs w:val="0"/>
        <w:spacing w:val="0"/>
        <w:w w:val="93"/>
        <w:sz w:val="20"/>
        <w:szCs w:val="20"/>
        <w:lang w:val="es-ES" w:eastAsia="en-US" w:bidi="ar-SA"/>
      </w:rPr>
    </w:lvl>
    <w:lvl w:ilvl="1" w:tplc="FFFFFFFF">
      <w:numFmt w:val="bullet"/>
      <w:lvlText w:val="-"/>
      <w:lvlJc w:val="left"/>
      <w:pPr>
        <w:ind w:left="1184" w:hanging="360"/>
      </w:pPr>
      <w:rPr>
        <w:rFonts w:ascii="Tahoma" w:eastAsia="Tahoma" w:hAnsi="Tahoma" w:cs="Tahoma" w:hint="default"/>
        <w:b w:val="0"/>
        <w:bCs w:val="0"/>
        <w:i w:val="0"/>
        <w:iCs w:val="0"/>
        <w:spacing w:val="0"/>
        <w:w w:val="95"/>
        <w:sz w:val="20"/>
        <w:szCs w:val="20"/>
        <w:lang w:val="es-ES" w:eastAsia="en-US" w:bidi="ar-SA"/>
      </w:rPr>
    </w:lvl>
    <w:lvl w:ilvl="2" w:tplc="FFFFFFFF">
      <w:numFmt w:val="bullet"/>
      <w:lvlText w:val="•"/>
      <w:lvlJc w:val="left"/>
      <w:pPr>
        <w:ind w:left="2049" w:hanging="360"/>
      </w:pPr>
      <w:rPr>
        <w:rFonts w:hint="default"/>
        <w:lang w:val="es-ES" w:eastAsia="en-US" w:bidi="ar-SA"/>
      </w:rPr>
    </w:lvl>
    <w:lvl w:ilvl="3" w:tplc="FFFFFFFF">
      <w:numFmt w:val="bullet"/>
      <w:lvlText w:val="•"/>
      <w:lvlJc w:val="left"/>
      <w:pPr>
        <w:ind w:left="2918" w:hanging="360"/>
      </w:pPr>
      <w:rPr>
        <w:rFonts w:hint="default"/>
        <w:lang w:val="es-ES" w:eastAsia="en-US" w:bidi="ar-SA"/>
      </w:rPr>
    </w:lvl>
    <w:lvl w:ilvl="4" w:tplc="FFFFFFFF">
      <w:numFmt w:val="bullet"/>
      <w:lvlText w:val="•"/>
      <w:lvlJc w:val="left"/>
      <w:pPr>
        <w:ind w:left="3787" w:hanging="360"/>
      </w:pPr>
      <w:rPr>
        <w:rFonts w:hint="default"/>
        <w:lang w:val="es-ES" w:eastAsia="en-US" w:bidi="ar-SA"/>
      </w:rPr>
    </w:lvl>
    <w:lvl w:ilvl="5" w:tplc="FFFFFFFF">
      <w:numFmt w:val="bullet"/>
      <w:lvlText w:val="•"/>
      <w:lvlJc w:val="left"/>
      <w:pPr>
        <w:ind w:left="4656" w:hanging="360"/>
      </w:pPr>
      <w:rPr>
        <w:rFonts w:hint="default"/>
        <w:lang w:val="es-ES" w:eastAsia="en-US" w:bidi="ar-SA"/>
      </w:rPr>
    </w:lvl>
    <w:lvl w:ilvl="6" w:tplc="FFFFFFFF">
      <w:numFmt w:val="bullet"/>
      <w:lvlText w:val="•"/>
      <w:lvlJc w:val="left"/>
      <w:pPr>
        <w:ind w:left="5525" w:hanging="360"/>
      </w:pPr>
      <w:rPr>
        <w:rFonts w:hint="default"/>
        <w:lang w:val="es-ES" w:eastAsia="en-US" w:bidi="ar-SA"/>
      </w:rPr>
    </w:lvl>
    <w:lvl w:ilvl="7" w:tplc="FFFFFFFF">
      <w:numFmt w:val="bullet"/>
      <w:lvlText w:val="•"/>
      <w:lvlJc w:val="left"/>
      <w:pPr>
        <w:ind w:left="6394" w:hanging="360"/>
      </w:pPr>
      <w:rPr>
        <w:rFonts w:hint="default"/>
        <w:lang w:val="es-ES" w:eastAsia="en-US" w:bidi="ar-SA"/>
      </w:rPr>
    </w:lvl>
    <w:lvl w:ilvl="8" w:tplc="FFFFFFFF">
      <w:numFmt w:val="bullet"/>
      <w:lvlText w:val="•"/>
      <w:lvlJc w:val="left"/>
      <w:pPr>
        <w:ind w:left="7263" w:hanging="360"/>
      </w:pPr>
      <w:rPr>
        <w:rFonts w:hint="default"/>
        <w:lang w:val="es-ES" w:eastAsia="en-US" w:bidi="ar-SA"/>
      </w:rPr>
    </w:lvl>
  </w:abstractNum>
  <w:abstractNum w:abstractNumId="8" w15:restartNumberingAfterBreak="0">
    <w:nsid w:val="534CAFF4"/>
    <w:multiLevelType w:val="hybridMultilevel"/>
    <w:tmpl w:val="05167242"/>
    <w:lvl w:ilvl="0" w:tplc="CD8CF3F8">
      <w:start w:val="1"/>
      <w:numFmt w:val="decimal"/>
      <w:lvlText w:val="%1."/>
      <w:lvlJc w:val="left"/>
      <w:pPr>
        <w:ind w:left="720" w:hanging="360"/>
      </w:pPr>
    </w:lvl>
    <w:lvl w:ilvl="1" w:tplc="12D248BE">
      <w:start w:val="1"/>
      <w:numFmt w:val="lowerLetter"/>
      <w:lvlText w:val="%2."/>
      <w:lvlJc w:val="left"/>
      <w:pPr>
        <w:ind w:left="1440" w:hanging="360"/>
      </w:pPr>
    </w:lvl>
    <w:lvl w:ilvl="2" w:tplc="F866FF2E">
      <w:start w:val="1"/>
      <w:numFmt w:val="lowerRoman"/>
      <w:lvlText w:val="%3."/>
      <w:lvlJc w:val="right"/>
      <w:pPr>
        <w:ind w:left="2160" w:hanging="180"/>
      </w:pPr>
    </w:lvl>
    <w:lvl w:ilvl="3" w:tplc="4E52FB12">
      <w:start w:val="1"/>
      <w:numFmt w:val="decimal"/>
      <w:lvlText w:val="%4."/>
      <w:lvlJc w:val="left"/>
      <w:pPr>
        <w:ind w:left="2880" w:hanging="360"/>
      </w:pPr>
    </w:lvl>
    <w:lvl w:ilvl="4" w:tplc="7AB4D79C">
      <w:start w:val="1"/>
      <w:numFmt w:val="lowerLetter"/>
      <w:lvlText w:val="%5."/>
      <w:lvlJc w:val="left"/>
      <w:pPr>
        <w:ind w:left="3600" w:hanging="360"/>
      </w:pPr>
    </w:lvl>
    <w:lvl w:ilvl="5" w:tplc="1F78C150">
      <w:start w:val="1"/>
      <w:numFmt w:val="lowerRoman"/>
      <w:lvlText w:val="%6."/>
      <w:lvlJc w:val="right"/>
      <w:pPr>
        <w:ind w:left="4320" w:hanging="180"/>
      </w:pPr>
    </w:lvl>
    <w:lvl w:ilvl="6" w:tplc="B502B786">
      <w:start w:val="1"/>
      <w:numFmt w:val="decimal"/>
      <w:lvlText w:val="%7."/>
      <w:lvlJc w:val="left"/>
      <w:pPr>
        <w:ind w:left="5040" w:hanging="360"/>
      </w:pPr>
    </w:lvl>
    <w:lvl w:ilvl="7" w:tplc="37E81E1C">
      <w:start w:val="1"/>
      <w:numFmt w:val="lowerLetter"/>
      <w:lvlText w:val="%8."/>
      <w:lvlJc w:val="left"/>
      <w:pPr>
        <w:ind w:left="5760" w:hanging="360"/>
      </w:pPr>
    </w:lvl>
    <w:lvl w:ilvl="8" w:tplc="866EBEE0">
      <w:start w:val="1"/>
      <w:numFmt w:val="lowerRoman"/>
      <w:lvlText w:val="%9."/>
      <w:lvlJc w:val="right"/>
      <w:pPr>
        <w:ind w:left="6480" w:hanging="180"/>
      </w:pPr>
    </w:lvl>
  </w:abstractNum>
  <w:abstractNum w:abstractNumId="9" w15:restartNumberingAfterBreak="0">
    <w:nsid w:val="5366348E"/>
    <w:multiLevelType w:val="hybridMultilevel"/>
    <w:tmpl w:val="D01447AE"/>
    <w:lvl w:ilvl="0" w:tplc="5CD61414">
      <w:numFmt w:val="bullet"/>
      <w:lvlText w:val=""/>
      <w:lvlJc w:val="left"/>
      <w:pPr>
        <w:ind w:left="824" w:hanging="360"/>
      </w:pPr>
      <w:rPr>
        <w:rFonts w:ascii="Symbol" w:eastAsia="Symbol" w:hAnsi="Symbol" w:cs="Symbol" w:hint="default"/>
        <w:b w:val="0"/>
        <w:bCs w:val="0"/>
        <w:i w:val="0"/>
        <w:iCs w:val="0"/>
        <w:spacing w:val="0"/>
        <w:w w:val="100"/>
        <w:sz w:val="20"/>
        <w:szCs w:val="20"/>
        <w:lang w:val="es-ES" w:eastAsia="en-US" w:bidi="ar-SA"/>
      </w:rPr>
    </w:lvl>
    <w:lvl w:ilvl="1" w:tplc="C8A4EFCE">
      <w:numFmt w:val="bullet"/>
      <w:lvlText w:val="•"/>
      <w:lvlJc w:val="left"/>
      <w:pPr>
        <w:ind w:left="1638" w:hanging="360"/>
      </w:pPr>
      <w:rPr>
        <w:rFonts w:hint="default"/>
        <w:lang w:val="es-ES" w:eastAsia="en-US" w:bidi="ar-SA"/>
      </w:rPr>
    </w:lvl>
    <w:lvl w:ilvl="2" w:tplc="75F013F2">
      <w:numFmt w:val="bullet"/>
      <w:lvlText w:val="•"/>
      <w:lvlJc w:val="left"/>
      <w:pPr>
        <w:ind w:left="2456" w:hanging="360"/>
      </w:pPr>
      <w:rPr>
        <w:rFonts w:hint="default"/>
        <w:lang w:val="es-ES" w:eastAsia="en-US" w:bidi="ar-SA"/>
      </w:rPr>
    </w:lvl>
    <w:lvl w:ilvl="3" w:tplc="6B68E2BA">
      <w:numFmt w:val="bullet"/>
      <w:lvlText w:val="•"/>
      <w:lvlJc w:val="left"/>
      <w:pPr>
        <w:ind w:left="3274" w:hanging="360"/>
      </w:pPr>
      <w:rPr>
        <w:rFonts w:hint="default"/>
        <w:lang w:val="es-ES" w:eastAsia="en-US" w:bidi="ar-SA"/>
      </w:rPr>
    </w:lvl>
    <w:lvl w:ilvl="4" w:tplc="9BAA7362">
      <w:numFmt w:val="bullet"/>
      <w:lvlText w:val="•"/>
      <w:lvlJc w:val="left"/>
      <w:pPr>
        <w:ind w:left="4092" w:hanging="360"/>
      </w:pPr>
      <w:rPr>
        <w:rFonts w:hint="default"/>
        <w:lang w:val="es-ES" w:eastAsia="en-US" w:bidi="ar-SA"/>
      </w:rPr>
    </w:lvl>
    <w:lvl w:ilvl="5" w:tplc="F44CA010">
      <w:numFmt w:val="bullet"/>
      <w:lvlText w:val="•"/>
      <w:lvlJc w:val="left"/>
      <w:pPr>
        <w:ind w:left="4911" w:hanging="360"/>
      </w:pPr>
      <w:rPr>
        <w:rFonts w:hint="default"/>
        <w:lang w:val="es-ES" w:eastAsia="en-US" w:bidi="ar-SA"/>
      </w:rPr>
    </w:lvl>
    <w:lvl w:ilvl="6" w:tplc="2F507CCA">
      <w:numFmt w:val="bullet"/>
      <w:lvlText w:val="•"/>
      <w:lvlJc w:val="left"/>
      <w:pPr>
        <w:ind w:left="5729" w:hanging="360"/>
      </w:pPr>
      <w:rPr>
        <w:rFonts w:hint="default"/>
        <w:lang w:val="es-ES" w:eastAsia="en-US" w:bidi="ar-SA"/>
      </w:rPr>
    </w:lvl>
    <w:lvl w:ilvl="7" w:tplc="F744869A">
      <w:numFmt w:val="bullet"/>
      <w:lvlText w:val="•"/>
      <w:lvlJc w:val="left"/>
      <w:pPr>
        <w:ind w:left="6547" w:hanging="360"/>
      </w:pPr>
      <w:rPr>
        <w:rFonts w:hint="default"/>
        <w:lang w:val="es-ES" w:eastAsia="en-US" w:bidi="ar-SA"/>
      </w:rPr>
    </w:lvl>
    <w:lvl w:ilvl="8" w:tplc="5C1C09A8">
      <w:numFmt w:val="bullet"/>
      <w:lvlText w:val="•"/>
      <w:lvlJc w:val="left"/>
      <w:pPr>
        <w:ind w:left="7365" w:hanging="360"/>
      </w:pPr>
      <w:rPr>
        <w:rFonts w:hint="default"/>
        <w:lang w:val="es-ES" w:eastAsia="en-US" w:bidi="ar-SA"/>
      </w:rPr>
    </w:lvl>
  </w:abstractNum>
  <w:abstractNum w:abstractNumId="10" w15:restartNumberingAfterBreak="0">
    <w:nsid w:val="586A1E50"/>
    <w:multiLevelType w:val="hybridMultilevel"/>
    <w:tmpl w:val="32763B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62AD5895"/>
    <w:multiLevelType w:val="hybridMultilevel"/>
    <w:tmpl w:val="CA466E9C"/>
    <w:lvl w:ilvl="0" w:tplc="280A0001">
      <w:start w:val="1"/>
      <w:numFmt w:val="bullet"/>
      <w:lvlText w:val=""/>
      <w:lvlJc w:val="left"/>
      <w:pPr>
        <w:ind w:left="864" w:hanging="360"/>
      </w:pPr>
      <w:rPr>
        <w:rFonts w:ascii="Symbol" w:hAnsi="Symbol" w:hint="default"/>
      </w:rPr>
    </w:lvl>
    <w:lvl w:ilvl="1" w:tplc="280A0003" w:tentative="1">
      <w:start w:val="1"/>
      <w:numFmt w:val="bullet"/>
      <w:lvlText w:val="o"/>
      <w:lvlJc w:val="left"/>
      <w:pPr>
        <w:ind w:left="1584" w:hanging="360"/>
      </w:pPr>
      <w:rPr>
        <w:rFonts w:ascii="Courier New" w:hAnsi="Courier New" w:cs="Courier New" w:hint="default"/>
      </w:rPr>
    </w:lvl>
    <w:lvl w:ilvl="2" w:tplc="280A0005" w:tentative="1">
      <w:start w:val="1"/>
      <w:numFmt w:val="bullet"/>
      <w:lvlText w:val=""/>
      <w:lvlJc w:val="left"/>
      <w:pPr>
        <w:ind w:left="2304" w:hanging="360"/>
      </w:pPr>
      <w:rPr>
        <w:rFonts w:ascii="Wingdings" w:hAnsi="Wingdings" w:hint="default"/>
      </w:rPr>
    </w:lvl>
    <w:lvl w:ilvl="3" w:tplc="280A0001" w:tentative="1">
      <w:start w:val="1"/>
      <w:numFmt w:val="bullet"/>
      <w:lvlText w:val=""/>
      <w:lvlJc w:val="left"/>
      <w:pPr>
        <w:ind w:left="3024" w:hanging="360"/>
      </w:pPr>
      <w:rPr>
        <w:rFonts w:ascii="Symbol" w:hAnsi="Symbol" w:hint="default"/>
      </w:rPr>
    </w:lvl>
    <w:lvl w:ilvl="4" w:tplc="280A0003" w:tentative="1">
      <w:start w:val="1"/>
      <w:numFmt w:val="bullet"/>
      <w:lvlText w:val="o"/>
      <w:lvlJc w:val="left"/>
      <w:pPr>
        <w:ind w:left="3744" w:hanging="360"/>
      </w:pPr>
      <w:rPr>
        <w:rFonts w:ascii="Courier New" w:hAnsi="Courier New" w:cs="Courier New" w:hint="default"/>
      </w:rPr>
    </w:lvl>
    <w:lvl w:ilvl="5" w:tplc="280A0005" w:tentative="1">
      <w:start w:val="1"/>
      <w:numFmt w:val="bullet"/>
      <w:lvlText w:val=""/>
      <w:lvlJc w:val="left"/>
      <w:pPr>
        <w:ind w:left="4464" w:hanging="360"/>
      </w:pPr>
      <w:rPr>
        <w:rFonts w:ascii="Wingdings" w:hAnsi="Wingdings" w:hint="default"/>
      </w:rPr>
    </w:lvl>
    <w:lvl w:ilvl="6" w:tplc="280A0001" w:tentative="1">
      <w:start w:val="1"/>
      <w:numFmt w:val="bullet"/>
      <w:lvlText w:val=""/>
      <w:lvlJc w:val="left"/>
      <w:pPr>
        <w:ind w:left="5184" w:hanging="360"/>
      </w:pPr>
      <w:rPr>
        <w:rFonts w:ascii="Symbol" w:hAnsi="Symbol" w:hint="default"/>
      </w:rPr>
    </w:lvl>
    <w:lvl w:ilvl="7" w:tplc="280A0003" w:tentative="1">
      <w:start w:val="1"/>
      <w:numFmt w:val="bullet"/>
      <w:lvlText w:val="o"/>
      <w:lvlJc w:val="left"/>
      <w:pPr>
        <w:ind w:left="5904" w:hanging="360"/>
      </w:pPr>
      <w:rPr>
        <w:rFonts w:ascii="Courier New" w:hAnsi="Courier New" w:cs="Courier New" w:hint="default"/>
      </w:rPr>
    </w:lvl>
    <w:lvl w:ilvl="8" w:tplc="280A0005" w:tentative="1">
      <w:start w:val="1"/>
      <w:numFmt w:val="bullet"/>
      <w:lvlText w:val=""/>
      <w:lvlJc w:val="left"/>
      <w:pPr>
        <w:ind w:left="6624" w:hanging="360"/>
      </w:pPr>
      <w:rPr>
        <w:rFonts w:ascii="Wingdings" w:hAnsi="Wingdings" w:hint="default"/>
      </w:rPr>
    </w:lvl>
  </w:abstractNum>
  <w:abstractNum w:abstractNumId="12" w15:restartNumberingAfterBreak="0">
    <w:nsid w:val="75B86052"/>
    <w:multiLevelType w:val="hybridMultilevel"/>
    <w:tmpl w:val="6C7C6EFA"/>
    <w:lvl w:ilvl="0" w:tplc="46D0F226">
      <w:start w:val="1"/>
      <w:numFmt w:val="decimal"/>
      <w:lvlText w:val="%1."/>
      <w:lvlJc w:val="left"/>
      <w:pPr>
        <w:ind w:left="824" w:hanging="360"/>
      </w:pPr>
      <w:rPr>
        <w:rFonts w:asciiTheme="minorHAnsi" w:eastAsia="Tahoma" w:hAnsiTheme="minorHAnsi" w:cstheme="minorHAnsi" w:hint="default"/>
        <w:b w:val="0"/>
        <w:bCs w:val="0"/>
        <w:i w:val="0"/>
        <w:iCs w:val="0"/>
        <w:spacing w:val="0"/>
        <w:w w:val="93"/>
        <w:sz w:val="20"/>
        <w:szCs w:val="20"/>
        <w:lang w:val="es-ES" w:eastAsia="en-US" w:bidi="ar-SA"/>
      </w:rPr>
    </w:lvl>
    <w:lvl w:ilvl="1" w:tplc="280A0001">
      <w:start w:val="1"/>
      <w:numFmt w:val="bullet"/>
      <w:lvlText w:val=""/>
      <w:lvlJc w:val="left"/>
      <w:pPr>
        <w:ind w:left="1184" w:hanging="360"/>
      </w:pPr>
      <w:rPr>
        <w:rFonts w:ascii="Symbol" w:hAnsi="Symbol" w:hint="default"/>
      </w:rPr>
    </w:lvl>
    <w:lvl w:ilvl="2" w:tplc="F6908678">
      <w:numFmt w:val="bullet"/>
      <w:lvlText w:val="•"/>
      <w:lvlJc w:val="left"/>
      <w:pPr>
        <w:ind w:left="2049" w:hanging="360"/>
      </w:pPr>
      <w:rPr>
        <w:rFonts w:hint="default"/>
        <w:lang w:val="es-ES" w:eastAsia="en-US" w:bidi="ar-SA"/>
      </w:rPr>
    </w:lvl>
    <w:lvl w:ilvl="3" w:tplc="4A0C24BC">
      <w:numFmt w:val="bullet"/>
      <w:lvlText w:val="•"/>
      <w:lvlJc w:val="left"/>
      <w:pPr>
        <w:ind w:left="2918" w:hanging="360"/>
      </w:pPr>
      <w:rPr>
        <w:rFonts w:hint="default"/>
        <w:lang w:val="es-ES" w:eastAsia="en-US" w:bidi="ar-SA"/>
      </w:rPr>
    </w:lvl>
    <w:lvl w:ilvl="4" w:tplc="852EC368">
      <w:numFmt w:val="bullet"/>
      <w:lvlText w:val="•"/>
      <w:lvlJc w:val="left"/>
      <w:pPr>
        <w:ind w:left="3787" w:hanging="360"/>
      </w:pPr>
      <w:rPr>
        <w:rFonts w:hint="default"/>
        <w:lang w:val="es-ES" w:eastAsia="en-US" w:bidi="ar-SA"/>
      </w:rPr>
    </w:lvl>
    <w:lvl w:ilvl="5" w:tplc="E0F4AB9C">
      <w:numFmt w:val="bullet"/>
      <w:lvlText w:val="•"/>
      <w:lvlJc w:val="left"/>
      <w:pPr>
        <w:ind w:left="4656" w:hanging="360"/>
      </w:pPr>
      <w:rPr>
        <w:rFonts w:hint="default"/>
        <w:lang w:val="es-ES" w:eastAsia="en-US" w:bidi="ar-SA"/>
      </w:rPr>
    </w:lvl>
    <w:lvl w:ilvl="6" w:tplc="097A04DE">
      <w:numFmt w:val="bullet"/>
      <w:lvlText w:val="•"/>
      <w:lvlJc w:val="left"/>
      <w:pPr>
        <w:ind w:left="5525" w:hanging="360"/>
      </w:pPr>
      <w:rPr>
        <w:rFonts w:hint="default"/>
        <w:lang w:val="es-ES" w:eastAsia="en-US" w:bidi="ar-SA"/>
      </w:rPr>
    </w:lvl>
    <w:lvl w:ilvl="7" w:tplc="2E2CDC2C">
      <w:numFmt w:val="bullet"/>
      <w:lvlText w:val="•"/>
      <w:lvlJc w:val="left"/>
      <w:pPr>
        <w:ind w:left="6394" w:hanging="360"/>
      </w:pPr>
      <w:rPr>
        <w:rFonts w:hint="default"/>
        <w:lang w:val="es-ES" w:eastAsia="en-US" w:bidi="ar-SA"/>
      </w:rPr>
    </w:lvl>
    <w:lvl w:ilvl="8" w:tplc="407061F0">
      <w:numFmt w:val="bullet"/>
      <w:lvlText w:val="•"/>
      <w:lvlJc w:val="left"/>
      <w:pPr>
        <w:ind w:left="7263" w:hanging="360"/>
      </w:pPr>
      <w:rPr>
        <w:rFonts w:hint="default"/>
        <w:lang w:val="es-ES" w:eastAsia="en-US" w:bidi="ar-SA"/>
      </w:rPr>
    </w:lvl>
  </w:abstractNum>
  <w:num w:numId="1" w16cid:durableId="971448152">
    <w:abstractNumId w:val="8"/>
  </w:num>
  <w:num w:numId="2" w16cid:durableId="1955743585">
    <w:abstractNumId w:val="1"/>
  </w:num>
  <w:num w:numId="3" w16cid:durableId="1121876762">
    <w:abstractNumId w:val="9"/>
  </w:num>
  <w:num w:numId="4" w16cid:durableId="1902519869">
    <w:abstractNumId w:val="12"/>
  </w:num>
  <w:num w:numId="5" w16cid:durableId="2026898232">
    <w:abstractNumId w:val="7"/>
  </w:num>
  <w:num w:numId="6" w16cid:durableId="1476491585">
    <w:abstractNumId w:val="2"/>
  </w:num>
  <w:num w:numId="7" w16cid:durableId="703210076">
    <w:abstractNumId w:val="11"/>
  </w:num>
  <w:num w:numId="8" w16cid:durableId="885024361">
    <w:abstractNumId w:val="3"/>
  </w:num>
  <w:num w:numId="9" w16cid:durableId="410854899">
    <w:abstractNumId w:val="0"/>
  </w:num>
  <w:num w:numId="10" w16cid:durableId="414321256">
    <w:abstractNumId w:val="10"/>
  </w:num>
  <w:num w:numId="11" w16cid:durableId="570115741">
    <w:abstractNumId w:val="4"/>
  </w:num>
  <w:num w:numId="12" w16cid:durableId="1455715157">
    <w:abstractNumId w:val="6"/>
  </w:num>
  <w:num w:numId="13" w16cid:durableId="72889160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juelo, Angela">
    <w15:presenceInfo w15:providerId="AD" w15:userId="S::angela.pajuelo@savethechildren.org::8f5f7d50-08d3-4a9e-b116-9b46dbcfa6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lignBordersAndEdg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85"/>
    <w:rsid w:val="00010486"/>
    <w:rsid w:val="000156EF"/>
    <w:rsid w:val="00017921"/>
    <w:rsid w:val="00035364"/>
    <w:rsid w:val="00064F1E"/>
    <w:rsid w:val="000673EC"/>
    <w:rsid w:val="00067DD4"/>
    <w:rsid w:val="000B05BB"/>
    <w:rsid w:val="000B73E4"/>
    <w:rsid w:val="000F0898"/>
    <w:rsid w:val="000F39EC"/>
    <w:rsid w:val="000F43A1"/>
    <w:rsid w:val="00104018"/>
    <w:rsid w:val="001106FC"/>
    <w:rsid w:val="00115EA6"/>
    <w:rsid w:val="001165A0"/>
    <w:rsid w:val="00125231"/>
    <w:rsid w:val="001338E5"/>
    <w:rsid w:val="0017726F"/>
    <w:rsid w:val="00190690"/>
    <w:rsid w:val="001B37CC"/>
    <w:rsid w:val="001B4E39"/>
    <w:rsid w:val="001E2D6F"/>
    <w:rsid w:val="00201214"/>
    <w:rsid w:val="00207966"/>
    <w:rsid w:val="0023323C"/>
    <w:rsid w:val="0023720C"/>
    <w:rsid w:val="002379F5"/>
    <w:rsid w:val="00250A68"/>
    <w:rsid w:val="00251971"/>
    <w:rsid w:val="002571CE"/>
    <w:rsid w:val="002644AA"/>
    <w:rsid w:val="002729BB"/>
    <w:rsid w:val="002751EB"/>
    <w:rsid w:val="00285014"/>
    <w:rsid w:val="0029637B"/>
    <w:rsid w:val="00296981"/>
    <w:rsid w:val="0029788D"/>
    <w:rsid w:val="002D1B77"/>
    <w:rsid w:val="002D4A6B"/>
    <w:rsid w:val="002E1069"/>
    <w:rsid w:val="002E645F"/>
    <w:rsid w:val="002F50E3"/>
    <w:rsid w:val="00317432"/>
    <w:rsid w:val="00349AB4"/>
    <w:rsid w:val="00350FD0"/>
    <w:rsid w:val="00354FB7"/>
    <w:rsid w:val="00383B81"/>
    <w:rsid w:val="00392A63"/>
    <w:rsid w:val="00393521"/>
    <w:rsid w:val="003949E1"/>
    <w:rsid w:val="00396B45"/>
    <w:rsid w:val="003C1A44"/>
    <w:rsid w:val="003C5EC4"/>
    <w:rsid w:val="003D41C3"/>
    <w:rsid w:val="004031B6"/>
    <w:rsid w:val="00407E55"/>
    <w:rsid w:val="00412E68"/>
    <w:rsid w:val="00413455"/>
    <w:rsid w:val="00415031"/>
    <w:rsid w:val="00425546"/>
    <w:rsid w:val="004430B5"/>
    <w:rsid w:val="00447E08"/>
    <w:rsid w:val="00450B54"/>
    <w:rsid w:val="0046480F"/>
    <w:rsid w:val="00470717"/>
    <w:rsid w:val="004938A8"/>
    <w:rsid w:val="004948C2"/>
    <w:rsid w:val="004B063D"/>
    <w:rsid w:val="004C6A57"/>
    <w:rsid w:val="004D145C"/>
    <w:rsid w:val="004D390F"/>
    <w:rsid w:val="004F1871"/>
    <w:rsid w:val="004F405C"/>
    <w:rsid w:val="004F7E5D"/>
    <w:rsid w:val="005070AB"/>
    <w:rsid w:val="00507F1B"/>
    <w:rsid w:val="00511219"/>
    <w:rsid w:val="00523B63"/>
    <w:rsid w:val="0053204D"/>
    <w:rsid w:val="00533AFF"/>
    <w:rsid w:val="0053531D"/>
    <w:rsid w:val="005577AE"/>
    <w:rsid w:val="0056254D"/>
    <w:rsid w:val="00563170"/>
    <w:rsid w:val="0056627F"/>
    <w:rsid w:val="005B3D41"/>
    <w:rsid w:val="005D0D07"/>
    <w:rsid w:val="005D4C3F"/>
    <w:rsid w:val="005F18DA"/>
    <w:rsid w:val="0060192A"/>
    <w:rsid w:val="00613DA8"/>
    <w:rsid w:val="00625CB2"/>
    <w:rsid w:val="006338A1"/>
    <w:rsid w:val="006435D0"/>
    <w:rsid w:val="00660069"/>
    <w:rsid w:val="006638F9"/>
    <w:rsid w:val="006713E3"/>
    <w:rsid w:val="00686FF3"/>
    <w:rsid w:val="00687431"/>
    <w:rsid w:val="006952B7"/>
    <w:rsid w:val="006A1A89"/>
    <w:rsid w:val="006B0C5F"/>
    <w:rsid w:val="006C4107"/>
    <w:rsid w:val="006C58E6"/>
    <w:rsid w:val="006D09E5"/>
    <w:rsid w:val="006F6870"/>
    <w:rsid w:val="007130EF"/>
    <w:rsid w:val="00721A28"/>
    <w:rsid w:val="0072504E"/>
    <w:rsid w:val="00727894"/>
    <w:rsid w:val="007502FA"/>
    <w:rsid w:val="00776CF7"/>
    <w:rsid w:val="007803F6"/>
    <w:rsid w:val="00781D86"/>
    <w:rsid w:val="0078654F"/>
    <w:rsid w:val="00787B90"/>
    <w:rsid w:val="00790A90"/>
    <w:rsid w:val="00790D7F"/>
    <w:rsid w:val="007A14A1"/>
    <w:rsid w:val="007A3CBA"/>
    <w:rsid w:val="007B65E8"/>
    <w:rsid w:val="007C5922"/>
    <w:rsid w:val="007D7496"/>
    <w:rsid w:val="007E4C8A"/>
    <w:rsid w:val="007F29C1"/>
    <w:rsid w:val="007F4660"/>
    <w:rsid w:val="007F6E86"/>
    <w:rsid w:val="007F7A7B"/>
    <w:rsid w:val="00801BE4"/>
    <w:rsid w:val="0080251B"/>
    <w:rsid w:val="0080783B"/>
    <w:rsid w:val="00816D4F"/>
    <w:rsid w:val="00817493"/>
    <w:rsid w:val="008178D3"/>
    <w:rsid w:val="0082279C"/>
    <w:rsid w:val="0082436B"/>
    <w:rsid w:val="00831E47"/>
    <w:rsid w:val="00854908"/>
    <w:rsid w:val="0086144A"/>
    <w:rsid w:val="00861C4B"/>
    <w:rsid w:val="00873789"/>
    <w:rsid w:val="008762FE"/>
    <w:rsid w:val="00885731"/>
    <w:rsid w:val="00887753"/>
    <w:rsid w:val="008936D5"/>
    <w:rsid w:val="00893DE9"/>
    <w:rsid w:val="00897BB5"/>
    <w:rsid w:val="008A0929"/>
    <w:rsid w:val="008E6970"/>
    <w:rsid w:val="008F5C7D"/>
    <w:rsid w:val="00903D8C"/>
    <w:rsid w:val="00916550"/>
    <w:rsid w:val="00920A43"/>
    <w:rsid w:val="00922B83"/>
    <w:rsid w:val="00925A86"/>
    <w:rsid w:val="00927BB3"/>
    <w:rsid w:val="00937C0A"/>
    <w:rsid w:val="00957B9C"/>
    <w:rsid w:val="00991A98"/>
    <w:rsid w:val="009927B2"/>
    <w:rsid w:val="009A0C8B"/>
    <w:rsid w:val="009B5816"/>
    <w:rsid w:val="009C04E8"/>
    <w:rsid w:val="009C2145"/>
    <w:rsid w:val="009D6EE0"/>
    <w:rsid w:val="009E65FC"/>
    <w:rsid w:val="009F4DB2"/>
    <w:rsid w:val="00A12AF0"/>
    <w:rsid w:val="00A23815"/>
    <w:rsid w:val="00A31019"/>
    <w:rsid w:val="00A3278C"/>
    <w:rsid w:val="00A4151C"/>
    <w:rsid w:val="00A60BE4"/>
    <w:rsid w:val="00A625C7"/>
    <w:rsid w:val="00A97843"/>
    <w:rsid w:val="00A97996"/>
    <w:rsid w:val="00AE7F71"/>
    <w:rsid w:val="00AF6DA1"/>
    <w:rsid w:val="00B26713"/>
    <w:rsid w:val="00B3453D"/>
    <w:rsid w:val="00B36958"/>
    <w:rsid w:val="00B40A0F"/>
    <w:rsid w:val="00B51E2C"/>
    <w:rsid w:val="00B54DB0"/>
    <w:rsid w:val="00B6204D"/>
    <w:rsid w:val="00B7262C"/>
    <w:rsid w:val="00B75996"/>
    <w:rsid w:val="00B87E4F"/>
    <w:rsid w:val="00B9663D"/>
    <w:rsid w:val="00BB7746"/>
    <w:rsid w:val="00BC4D35"/>
    <w:rsid w:val="00BD7D9B"/>
    <w:rsid w:val="00BE007F"/>
    <w:rsid w:val="00BE2252"/>
    <w:rsid w:val="00BF29CF"/>
    <w:rsid w:val="00BF703B"/>
    <w:rsid w:val="00C210B0"/>
    <w:rsid w:val="00C2724E"/>
    <w:rsid w:val="00C356C0"/>
    <w:rsid w:val="00C61F16"/>
    <w:rsid w:val="00C7737C"/>
    <w:rsid w:val="00C83092"/>
    <w:rsid w:val="00CA0101"/>
    <w:rsid w:val="00CC2E83"/>
    <w:rsid w:val="00CD30B7"/>
    <w:rsid w:val="00D17499"/>
    <w:rsid w:val="00D5153E"/>
    <w:rsid w:val="00D6377F"/>
    <w:rsid w:val="00D64FDE"/>
    <w:rsid w:val="00D750F9"/>
    <w:rsid w:val="00D75945"/>
    <w:rsid w:val="00D852B8"/>
    <w:rsid w:val="00D85CE6"/>
    <w:rsid w:val="00D978F0"/>
    <w:rsid w:val="00D979AB"/>
    <w:rsid w:val="00DA07D7"/>
    <w:rsid w:val="00DC6F17"/>
    <w:rsid w:val="00DC7C46"/>
    <w:rsid w:val="00DD2A53"/>
    <w:rsid w:val="00DE4896"/>
    <w:rsid w:val="00DF4337"/>
    <w:rsid w:val="00E0759D"/>
    <w:rsid w:val="00E078E3"/>
    <w:rsid w:val="00E11840"/>
    <w:rsid w:val="00E4459E"/>
    <w:rsid w:val="00E4474C"/>
    <w:rsid w:val="00E50942"/>
    <w:rsid w:val="00E5597D"/>
    <w:rsid w:val="00E55D75"/>
    <w:rsid w:val="00E63859"/>
    <w:rsid w:val="00E7107D"/>
    <w:rsid w:val="00E72B8A"/>
    <w:rsid w:val="00E837ED"/>
    <w:rsid w:val="00E856C8"/>
    <w:rsid w:val="00E91375"/>
    <w:rsid w:val="00E93D64"/>
    <w:rsid w:val="00E96CDB"/>
    <w:rsid w:val="00EA4B38"/>
    <w:rsid w:val="00EC5DDA"/>
    <w:rsid w:val="00ED0134"/>
    <w:rsid w:val="00ED3A7E"/>
    <w:rsid w:val="00EF3FDE"/>
    <w:rsid w:val="00EF441F"/>
    <w:rsid w:val="00EF61E2"/>
    <w:rsid w:val="00F043F9"/>
    <w:rsid w:val="00F1659F"/>
    <w:rsid w:val="00F21CF9"/>
    <w:rsid w:val="00F271F8"/>
    <w:rsid w:val="00F42207"/>
    <w:rsid w:val="00F55455"/>
    <w:rsid w:val="00F630FD"/>
    <w:rsid w:val="00F64507"/>
    <w:rsid w:val="00F67FAD"/>
    <w:rsid w:val="00F80D48"/>
    <w:rsid w:val="00F81416"/>
    <w:rsid w:val="00F84823"/>
    <w:rsid w:val="00F967CF"/>
    <w:rsid w:val="00FA71E9"/>
    <w:rsid w:val="00FC5F1A"/>
    <w:rsid w:val="00FD74FE"/>
    <w:rsid w:val="00FE0175"/>
    <w:rsid w:val="00FE459C"/>
    <w:rsid w:val="00FF4685"/>
    <w:rsid w:val="014F70F0"/>
    <w:rsid w:val="0270321D"/>
    <w:rsid w:val="03428BAD"/>
    <w:rsid w:val="06E13002"/>
    <w:rsid w:val="07BB4956"/>
    <w:rsid w:val="081242FE"/>
    <w:rsid w:val="08828704"/>
    <w:rsid w:val="09194AC3"/>
    <w:rsid w:val="0A106101"/>
    <w:rsid w:val="0A2C1815"/>
    <w:rsid w:val="0A7F0598"/>
    <w:rsid w:val="0A814531"/>
    <w:rsid w:val="0D199F8F"/>
    <w:rsid w:val="0E9E11B0"/>
    <w:rsid w:val="0F872CF7"/>
    <w:rsid w:val="1009412E"/>
    <w:rsid w:val="1087C467"/>
    <w:rsid w:val="10AB5940"/>
    <w:rsid w:val="11C82748"/>
    <w:rsid w:val="129E8108"/>
    <w:rsid w:val="12F771EC"/>
    <w:rsid w:val="151ED73D"/>
    <w:rsid w:val="1568D8AC"/>
    <w:rsid w:val="156C68F6"/>
    <w:rsid w:val="15F6B49A"/>
    <w:rsid w:val="164ACB9B"/>
    <w:rsid w:val="188C55DB"/>
    <w:rsid w:val="198E65FB"/>
    <w:rsid w:val="1A7BE2D5"/>
    <w:rsid w:val="1B2DBB2E"/>
    <w:rsid w:val="1B748C16"/>
    <w:rsid w:val="1BAB4D2C"/>
    <w:rsid w:val="1FDCFEBB"/>
    <w:rsid w:val="20247C5F"/>
    <w:rsid w:val="207F610B"/>
    <w:rsid w:val="2087A129"/>
    <w:rsid w:val="20AC353E"/>
    <w:rsid w:val="20FE450D"/>
    <w:rsid w:val="2112997C"/>
    <w:rsid w:val="216746A8"/>
    <w:rsid w:val="2339D651"/>
    <w:rsid w:val="24081A8E"/>
    <w:rsid w:val="245A77E3"/>
    <w:rsid w:val="2495BC30"/>
    <w:rsid w:val="25A1FD73"/>
    <w:rsid w:val="274CA40C"/>
    <w:rsid w:val="27BE97D6"/>
    <w:rsid w:val="2834C9CC"/>
    <w:rsid w:val="29383B7B"/>
    <w:rsid w:val="296311DE"/>
    <w:rsid w:val="2B75EDDA"/>
    <w:rsid w:val="2BDA016E"/>
    <w:rsid w:val="2CE0AE85"/>
    <w:rsid w:val="2D956A0F"/>
    <w:rsid w:val="2E3EECE4"/>
    <w:rsid w:val="2E82B4D5"/>
    <w:rsid w:val="2F881957"/>
    <w:rsid w:val="2FB23876"/>
    <w:rsid w:val="2FDCD3F3"/>
    <w:rsid w:val="30258AF6"/>
    <w:rsid w:val="3039BCF3"/>
    <w:rsid w:val="30CBD6DD"/>
    <w:rsid w:val="32297DD1"/>
    <w:rsid w:val="32500C25"/>
    <w:rsid w:val="33A970CE"/>
    <w:rsid w:val="369015F3"/>
    <w:rsid w:val="375B87B7"/>
    <w:rsid w:val="38D69C86"/>
    <w:rsid w:val="38EAFAE5"/>
    <w:rsid w:val="398FA118"/>
    <w:rsid w:val="3A17FF77"/>
    <w:rsid w:val="3CBE12DB"/>
    <w:rsid w:val="3CFF8890"/>
    <w:rsid w:val="3E34C327"/>
    <w:rsid w:val="3F83D02C"/>
    <w:rsid w:val="3FA3E48E"/>
    <w:rsid w:val="3FCDF5D1"/>
    <w:rsid w:val="400B2A4D"/>
    <w:rsid w:val="40B58CDD"/>
    <w:rsid w:val="412F57B0"/>
    <w:rsid w:val="42E2F8ED"/>
    <w:rsid w:val="439DBE6A"/>
    <w:rsid w:val="44079DF8"/>
    <w:rsid w:val="445C0657"/>
    <w:rsid w:val="450A6982"/>
    <w:rsid w:val="475ED23E"/>
    <w:rsid w:val="479D672B"/>
    <w:rsid w:val="492F81CB"/>
    <w:rsid w:val="4A7D69E4"/>
    <w:rsid w:val="4B36F843"/>
    <w:rsid w:val="4BB42AE7"/>
    <w:rsid w:val="4C37B2DF"/>
    <w:rsid w:val="4D89E557"/>
    <w:rsid w:val="4E2CFD87"/>
    <w:rsid w:val="4E3B6C8E"/>
    <w:rsid w:val="4EAA9CE3"/>
    <w:rsid w:val="4F535E69"/>
    <w:rsid w:val="4FD03602"/>
    <w:rsid w:val="4FE5E694"/>
    <w:rsid w:val="504942D4"/>
    <w:rsid w:val="5411CFF5"/>
    <w:rsid w:val="543F07A0"/>
    <w:rsid w:val="54615EF9"/>
    <w:rsid w:val="54A0D412"/>
    <w:rsid w:val="54CEACA6"/>
    <w:rsid w:val="556705D3"/>
    <w:rsid w:val="5661C01A"/>
    <w:rsid w:val="56926BC9"/>
    <w:rsid w:val="56C90A18"/>
    <w:rsid w:val="56F1468F"/>
    <w:rsid w:val="57A20C1B"/>
    <w:rsid w:val="5A848092"/>
    <w:rsid w:val="5B251EE9"/>
    <w:rsid w:val="5C242085"/>
    <w:rsid w:val="5C707295"/>
    <w:rsid w:val="5E44AD98"/>
    <w:rsid w:val="5E730D38"/>
    <w:rsid w:val="5FA74DB3"/>
    <w:rsid w:val="612E97CA"/>
    <w:rsid w:val="61784874"/>
    <w:rsid w:val="619A52DF"/>
    <w:rsid w:val="6241790B"/>
    <w:rsid w:val="62CF5376"/>
    <w:rsid w:val="6342D547"/>
    <w:rsid w:val="637EF4E9"/>
    <w:rsid w:val="643290E9"/>
    <w:rsid w:val="64808D19"/>
    <w:rsid w:val="64ABC4FD"/>
    <w:rsid w:val="6535AAC0"/>
    <w:rsid w:val="6539EB7C"/>
    <w:rsid w:val="65FC1960"/>
    <w:rsid w:val="65FE44B3"/>
    <w:rsid w:val="66624943"/>
    <w:rsid w:val="6669C2AB"/>
    <w:rsid w:val="67189021"/>
    <w:rsid w:val="675C6761"/>
    <w:rsid w:val="67CC2D29"/>
    <w:rsid w:val="687AC9B2"/>
    <w:rsid w:val="68997701"/>
    <w:rsid w:val="68ABE888"/>
    <w:rsid w:val="68C52884"/>
    <w:rsid w:val="6952D4D0"/>
    <w:rsid w:val="6ABAE992"/>
    <w:rsid w:val="6AE6ABE6"/>
    <w:rsid w:val="6B4AF0AD"/>
    <w:rsid w:val="6B8634AA"/>
    <w:rsid w:val="6BCE3A2F"/>
    <w:rsid w:val="6CCCED64"/>
    <w:rsid w:val="6CDE2FF2"/>
    <w:rsid w:val="6D2393BA"/>
    <w:rsid w:val="6D8ED9CB"/>
    <w:rsid w:val="6EA0CE1B"/>
    <w:rsid w:val="6EFD3639"/>
    <w:rsid w:val="6FF21D11"/>
    <w:rsid w:val="70C010A5"/>
    <w:rsid w:val="73C24C7F"/>
    <w:rsid w:val="74A00482"/>
    <w:rsid w:val="74DB5811"/>
    <w:rsid w:val="754346DF"/>
    <w:rsid w:val="765A5076"/>
    <w:rsid w:val="76F0EAD8"/>
    <w:rsid w:val="7752A559"/>
    <w:rsid w:val="79DB918F"/>
    <w:rsid w:val="7A988060"/>
    <w:rsid w:val="7BBD607A"/>
    <w:rsid w:val="7CDB5C23"/>
    <w:rsid w:val="7E2BE2B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D0AF6"/>
  <w15:chartTrackingRefBased/>
  <w15:docId w15:val="{D3BB8E76-C23A-4AE3-B2B7-EA10E1B0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F4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F4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F468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F468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F468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F468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68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68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68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68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F468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F468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F468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F468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F468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68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68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685"/>
    <w:rPr>
      <w:rFonts w:eastAsiaTheme="majorEastAsia" w:cstheme="majorBidi"/>
      <w:color w:val="272727" w:themeColor="text1" w:themeTint="D8"/>
    </w:rPr>
  </w:style>
  <w:style w:type="paragraph" w:styleId="Ttulo">
    <w:name w:val="Title"/>
    <w:basedOn w:val="Normal"/>
    <w:next w:val="Normal"/>
    <w:link w:val="TtuloCar"/>
    <w:uiPriority w:val="10"/>
    <w:qFormat/>
    <w:rsid w:val="00FF4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F468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F468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F468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685"/>
    <w:pPr>
      <w:spacing w:before="160"/>
      <w:jc w:val="center"/>
    </w:pPr>
    <w:rPr>
      <w:i/>
      <w:iCs/>
      <w:color w:val="404040" w:themeColor="text1" w:themeTint="BF"/>
    </w:rPr>
  </w:style>
  <w:style w:type="character" w:customStyle="1" w:styleId="CitaCar">
    <w:name w:val="Cita Car"/>
    <w:basedOn w:val="Fuentedeprrafopredeter"/>
    <w:link w:val="Cita"/>
    <w:uiPriority w:val="29"/>
    <w:rsid w:val="00FF4685"/>
    <w:rPr>
      <w:i/>
      <w:iCs/>
      <w:color w:val="404040" w:themeColor="text1" w:themeTint="BF"/>
    </w:rPr>
  </w:style>
  <w:style w:type="paragraph" w:styleId="Prrafodelista">
    <w:name w:val="List Paragraph"/>
    <w:basedOn w:val="Normal"/>
    <w:uiPriority w:val="34"/>
    <w:qFormat/>
    <w:rsid w:val="00FF4685"/>
    <w:pPr>
      <w:ind w:left="720"/>
      <w:contextualSpacing/>
    </w:pPr>
  </w:style>
  <w:style w:type="character" w:styleId="nfasisintenso">
    <w:name w:val="Intense Emphasis"/>
    <w:basedOn w:val="Fuentedeprrafopredeter"/>
    <w:uiPriority w:val="21"/>
    <w:qFormat/>
    <w:rsid w:val="00FF4685"/>
    <w:rPr>
      <w:i/>
      <w:iCs/>
      <w:color w:val="0F4761" w:themeColor="accent1" w:themeShade="BF"/>
    </w:rPr>
  </w:style>
  <w:style w:type="paragraph" w:styleId="Citadestacada">
    <w:name w:val="Intense Quote"/>
    <w:basedOn w:val="Normal"/>
    <w:next w:val="Normal"/>
    <w:link w:val="CitadestacadaCar"/>
    <w:uiPriority w:val="30"/>
    <w:qFormat/>
    <w:rsid w:val="00FF4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F4685"/>
    <w:rPr>
      <w:i/>
      <w:iCs/>
      <w:color w:val="0F4761" w:themeColor="accent1" w:themeShade="BF"/>
    </w:rPr>
  </w:style>
  <w:style w:type="character" w:styleId="Referenciaintensa">
    <w:name w:val="Intense Reference"/>
    <w:basedOn w:val="Fuentedeprrafopredeter"/>
    <w:uiPriority w:val="32"/>
    <w:qFormat/>
    <w:rsid w:val="00FF4685"/>
    <w:rPr>
      <w:b/>
      <w:bCs/>
      <w:smallCaps/>
      <w:color w:val="0F4761" w:themeColor="accent1" w:themeShade="BF"/>
      <w:spacing w:val="5"/>
    </w:rPr>
  </w:style>
  <w:style w:type="table" w:customStyle="1" w:styleId="TableNormal1">
    <w:name w:val="Table Normal1"/>
    <w:uiPriority w:val="2"/>
    <w:semiHidden/>
    <w:unhideWhenUsed/>
    <w:qFormat/>
    <w:rsid w:val="00FF4685"/>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F4685"/>
    <w:pPr>
      <w:widowControl w:val="0"/>
      <w:autoSpaceDE w:val="0"/>
      <w:autoSpaceDN w:val="0"/>
      <w:spacing w:after="0" w:line="240" w:lineRule="auto"/>
      <w:ind w:left="230"/>
      <w:jc w:val="both"/>
    </w:pPr>
    <w:rPr>
      <w:rFonts w:ascii="Tahoma" w:eastAsia="Tahoma" w:hAnsi="Tahoma" w:cs="Tahoma"/>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FF4685"/>
    <w:rPr>
      <w:rFonts w:ascii="Tahoma" w:eastAsia="Tahoma" w:hAnsi="Tahoma" w:cs="Tahoma"/>
      <w:kern w:val="0"/>
      <w:sz w:val="20"/>
      <w:szCs w:val="20"/>
      <w:lang w:val="es-ES"/>
      <w14:ligatures w14:val="none"/>
    </w:rPr>
  </w:style>
  <w:style w:type="paragraph" w:customStyle="1" w:styleId="TableParagraph">
    <w:name w:val="Table Paragraph"/>
    <w:basedOn w:val="Normal"/>
    <w:uiPriority w:val="1"/>
    <w:qFormat/>
    <w:rsid w:val="00FF4685"/>
    <w:pPr>
      <w:widowControl w:val="0"/>
      <w:autoSpaceDE w:val="0"/>
      <w:autoSpaceDN w:val="0"/>
      <w:spacing w:after="0" w:line="240" w:lineRule="auto"/>
      <w:ind w:left="104"/>
    </w:pPr>
    <w:rPr>
      <w:rFonts w:ascii="Tahoma" w:eastAsia="Tahoma" w:hAnsi="Tahoma" w:cs="Tahoma"/>
      <w:kern w:val="0"/>
      <w:sz w:val="22"/>
      <w:szCs w:val="22"/>
      <w:lang w:val="es-ES"/>
      <w14:ligatures w14:val="none"/>
    </w:rPr>
  </w:style>
  <w:style w:type="table" w:styleId="Tablaconcuadrcula">
    <w:name w:val="Table Grid"/>
    <w:basedOn w:val="Tablanormal"/>
    <w:uiPriority w:val="39"/>
    <w:rsid w:val="00FF4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E65FC"/>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Default">
    <w:name w:val="Default"/>
    <w:basedOn w:val="Normal"/>
    <w:rsid w:val="009E65FC"/>
    <w:pPr>
      <w:widowControl w:val="0"/>
      <w:autoSpaceDE w:val="0"/>
      <w:autoSpaceDN w:val="0"/>
      <w:spacing w:after="0" w:line="240" w:lineRule="auto"/>
    </w:pPr>
    <w:rPr>
      <w:rFonts w:eastAsiaTheme="minorEastAsia"/>
      <w:color w:val="000000" w:themeColor="text1"/>
      <w:kern w:val="0"/>
      <w:lang w:val="es-ES"/>
      <w14:ligatures w14:val="none"/>
    </w:rPr>
  </w:style>
  <w:style w:type="paragraph" w:styleId="Revisin">
    <w:name w:val="Revision"/>
    <w:hidden/>
    <w:uiPriority w:val="99"/>
    <w:semiHidden/>
    <w:rsid w:val="00DC6F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ru.consultorias@savethechildren.org"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7AC32D239244F9A5EE3241B34ADE5E"/>
        <w:category>
          <w:name w:val="General"/>
          <w:gallery w:val="placeholder"/>
        </w:category>
        <w:types>
          <w:type w:val="bbPlcHdr"/>
        </w:types>
        <w:behaviors>
          <w:behavior w:val="content"/>
        </w:behaviors>
        <w:guid w:val="{EED99602-31BE-4B87-826B-F30D10651C36}"/>
      </w:docPartPr>
      <w:docPartBody>
        <w:p w:rsidR="00121908" w:rsidRDefault="003030D3" w:rsidP="003030D3">
          <w:pPr>
            <w:pStyle w:val="847AC32D239244F9A5EE3241B34ADE5E"/>
          </w:pPr>
          <w:r w:rsidRPr="00AD42E7">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D3"/>
    <w:rsid w:val="00121908"/>
    <w:rsid w:val="002D4A6B"/>
    <w:rsid w:val="003030D3"/>
    <w:rsid w:val="006817BC"/>
    <w:rsid w:val="006952B7"/>
    <w:rsid w:val="00E33385"/>
    <w:rsid w:val="00F34FF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PE" w:eastAsia="es-P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030D3"/>
    <w:rPr>
      <w:color w:val="808080"/>
    </w:rPr>
  </w:style>
  <w:style w:type="paragraph" w:customStyle="1" w:styleId="847AC32D239244F9A5EE3241B34ADE5E">
    <w:name w:val="847AC32D239244F9A5EE3241B34ADE5E"/>
    <w:rsid w:val="00303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11</TotalTime>
  <Pages>8</Pages>
  <Words>2838</Words>
  <Characters>15613</Characters>
  <Application>Microsoft Office Word</Application>
  <DocSecurity>0</DocSecurity>
  <Lines>130</Lines>
  <Paragraphs>36</Paragraphs>
  <ScaleCrop>false</ScaleCrop>
  <Company/>
  <LinksUpToDate>false</LinksUpToDate>
  <CharactersWithSpaces>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Esteban</dc:creator>
  <cp:keywords/>
  <dc:description/>
  <cp:lastModifiedBy>Fernández, Esteban</cp:lastModifiedBy>
  <cp:revision>26</cp:revision>
  <dcterms:created xsi:type="dcterms:W3CDTF">2026-07-20T20:30:00Z</dcterms:created>
  <dcterms:modified xsi:type="dcterms:W3CDTF">2026-07-22T15:30:00Z</dcterms:modified>
</cp:coreProperties>
</file>